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063C1" w14:textId="067EC435" w:rsidR="00D2067F" w:rsidRPr="001C233F" w:rsidRDefault="00D2067F">
      <w:pPr>
        <w:spacing w:line="360" w:lineRule="auto"/>
        <w:rPr>
          <w:rFonts w:ascii="Arial" w:hAnsi="Arial" w:cs="Arial"/>
          <w:sz w:val="20"/>
          <w:szCs w:val="20"/>
          <w:lang w:val="en-GB"/>
        </w:rPr>
      </w:pPr>
      <w:bookmarkStart w:id="0" w:name="OLE_LINK1"/>
    </w:p>
    <w:p w14:paraId="5E4FB828" w14:textId="5BE309A4" w:rsidR="00D2067F" w:rsidRPr="001C233F" w:rsidRDefault="00D2067F">
      <w:pPr>
        <w:jc w:val="center"/>
        <w:rPr>
          <w:rFonts w:cs="Arial"/>
          <w:b/>
          <w:bCs/>
          <w:sz w:val="20"/>
          <w:szCs w:val="20"/>
          <w:lang w:val="en-GB"/>
        </w:rPr>
      </w:pPr>
      <w:r w:rsidRPr="001C233F">
        <w:rPr>
          <w:rFonts w:cs="Arial"/>
          <w:b/>
          <w:bCs/>
          <w:sz w:val="20"/>
          <w:szCs w:val="20"/>
          <w:lang w:val="en-GB"/>
        </w:rPr>
        <w:t xml:space="preserve"> </w:t>
      </w:r>
    </w:p>
    <w:p w14:paraId="3358B697" w14:textId="4D407488" w:rsidR="00D2067F" w:rsidRPr="001C233F" w:rsidRDefault="00D2067F">
      <w:pPr>
        <w:rPr>
          <w:sz w:val="20"/>
          <w:szCs w:val="20"/>
          <w:lang w:val="en-GB"/>
        </w:rPr>
      </w:pPr>
    </w:p>
    <w:p w14:paraId="4ADCDEDB"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Draft</w:t>
      </w:r>
    </w:p>
    <w:p w14:paraId="165E4B42"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SUMMARY RECORD</w:t>
      </w:r>
    </w:p>
    <w:p w14:paraId="3A79D255" w14:textId="77777777" w:rsidR="00323D77" w:rsidRPr="00C649CD" w:rsidRDefault="00323D77" w:rsidP="00323D77">
      <w:pPr>
        <w:jc w:val="center"/>
        <w:rPr>
          <w:rFonts w:ascii="Arial" w:hAnsi="Arial" w:cs="Arial"/>
          <w:b/>
          <w:sz w:val="22"/>
          <w:szCs w:val="20"/>
          <w:lang w:val="en-GB"/>
        </w:rPr>
      </w:pPr>
    </w:p>
    <w:p w14:paraId="1373F96D" w14:textId="77777777" w:rsidR="00BE13E5" w:rsidRDefault="00BE13E5" w:rsidP="00BE13E5">
      <w:pPr>
        <w:jc w:val="center"/>
        <w:rPr>
          <w:rFonts w:ascii="Arial" w:hAnsi="Arial" w:cs="Arial"/>
          <w:b/>
          <w:bCs/>
          <w:lang w:val="en-GB"/>
        </w:rPr>
      </w:pPr>
      <w:r>
        <w:rPr>
          <w:rFonts w:ascii="Arial" w:hAnsi="Arial" w:cs="Arial"/>
          <w:b/>
          <w:bCs/>
          <w:lang w:val="en-GB"/>
        </w:rPr>
        <w:t>NETWORK GROUP</w:t>
      </w:r>
    </w:p>
    <w:p w14:paraId="6334777A" w14:textId="77777777" w:rsidR="00BE13E5" w:rsidRDefault="00BE13E5" w:rsidP="00BE13E5">
      <w:pPr>
        <w:jc w:val="center"/>
        <w:rPr>
          <w:rFonts w:ascii="Arial" w:hAnsi="Arial" w:cs="Arial"/>
          <w:b/>
          <w:bCs/>
          <w:lang w:val="en-GB"/>
        </w:rPr>
      </w:pPr>
      <w:r>
        <w:rPr>
          <w:rFonts w:ascii="Arial" w:hAnsi="Arial" w:cs="Arial"/>
          <w:b/>
          <w:bCs/>
          <w:lang w:val="en-GB"/>
        </w:rPr>
        <w:t>Sustainable Tourism</w:t>
      </w:r>
    </w:p>
    <w:p w14:paraId="6ED87BF4" w14:textId="77777777" w:rsidR="00BE13E5" w:rsidRDefault="00BE13E5" w:rsidP="00BE13E5">
      <w:pPr>
        <w:jc w:val="center"/>
        <w:rPr>
          <w:rFonts w:ascii="Arial" w:hAnsi="Arial" w:cs="Arial"/>
          <w:b/>
          <w:bCs/>
          <w:lang w:val="en-GB"/>
        </w:rPr>
      </w:pPr>
      <w:r>
        <w:rPr>
          <w:rFonts w:ascii="Arial" w:hAnsi="Arial" w:cs="Arial"/>
          <w:b/>
          <w:bCs/>
          <w:lang w:val="en-GB"/>
        </w:rPr>
        <w:t xml:space="preserve">NG-ST </w:t>
      </w:r>
    </w:p>
    <w:p w14:paraId="02182A6B" w14:textId="77777777" w:rsidR="00BE13E5" w:rsidRDefault="00BE13E5" w:rsidP="00BE13E5">
      <w:pPr>
        <w:jc w:val="center"/>
        <w:rPr>
          <w:rFonts w:ascii="Arial" w:hAnsi="Arial" w:cs="Arial"/>
          <w:b/>
          <w:bCs/>
          <w:lang w:val="en-GB"/>
        </w:rPr>
      </w:pPr>
      <w:bookmarkStart w:id="1" w:name="_Hlk20144571"/>
    </w:p>
    <w:p w14:paraId="1989F402" w14:textId="77777777" w:rsidR="001173D6" w:rsidRDefault="001173D6" w:rsidP="00BE13E5">
      <w:pPr>
        <w:jc w:val="center"/>
        <w:rPr>
          <w:rFonts w:ascii="Arial" w:hAnsi="Arial" w:cs="Arial"/>
          <w:b/>
          <w:bCs/>
          <w:lang w:val="en-GB"/>
        </w:rPr>
      </w:pPr>
      <w:r>
        <w:rPr>
          <w:rFonts w:ascii="Arial" w:hAnsi="Arial" w:cs="Arial"/>
          <w:b/>
          <w:bCs/>
          <w:lang w:val="en-GB"/>
        </w:rPr>
        <w:t>25 May 2020</w:t>
      </w:r>
    </w:p>
    <w:p w14:paraId="741FF833" w14:textId="175F71D2" w:rsidR="00BE13E5" w:rsidRDefault="00BE13E5" w:rsidP="00BE13E5">
      <w:pPr>
        <w:jc w:val="center"/>
        <w:rPr>
          <w:rFonts w:ascii="Arial" w:hAnsi="Arial" w:cs="Arial"/>
          <w:b/>
          <w:bCs/>
          <w:lang w:val="en-GB"/>
        </w:rPr>
      </w:pPr>
      <w:r w:rsidRPr="00F60732">
        <w:rPr>
          <w:rFonts w:ascii="Arial" w:hAnsi="Arial" w:cs="Arial"/>
          <w:b/>
          <w:bCs/>
          <w:lang w:val="en-GB"/>
        </w:rPr>
        <w:t>ZOOM meeting addressing: COVID-19 Facing extraordinary challenges</w:t>
      </w:r>
    </w:p>
    <w:p w14:paraId="439E4BA6" w14:textId="1E983FC5" w:rsidR="00737F1C" w:rsidRDefault="00737F1C" w:rsidP="00737F1C">
      <w:pPr>
        <w:tabs>
          <w:tab w:val="left" w:pos="142"/>
        </w:tabs>
        <w:spacing w:after="200" w:line="276" w:lineRule="auto"/>
        <w:jc w:val="center"/>
        <w:rPr>
          <w:sz w:val="20"/>
          <w:szCs w:val="20"/>
          <w:lang w:val="en-GB"/>
        </w:rPr>
      </w:pPr>
      <w:r w:rsidRPr="00737F1C">
        <w:rPr>
          <w:sz w:val="20"/>
          <w:szCs w:val="20"/>
          <w:lang w:val="en-GB"/>
        </w:rPr>
        <w:t>(comments were received by</w:t>
      </w:r>
      <w:r>
        <w:rPr>
          <w:sz w:val="20"/>
          <w:szCs w:val="20"/>
          <w:lang w:val="en-GB"/>
        </w:rPr>
        <w:t xml:space="preserve"> </w:t>
      </w:r>
      <w:r w:rsidRPr="00737F1C">
        <w:rPr>
          <w:sz w:val="20"/>
          <w:szCs w:val="20"/>
          <w:lang w:val="en-GB"/>
        </w:rPr>
        <w:t>Renate de Backere</w:t>
      </w:r>
      <w:r>
        <w:rPr>
          <w:sz w:val="20"/>
          <w:szCs w:val="20"/>
          <w:lang w:val="en-GB"/>
        </w:rPr>
        <w:t xml:space="preserve">, </w:t>
      </w:r>
      <w:r w:rsidR="005F4ADD">
        <w:rPr>
          <w:sz w:val="20"/>
          <w:szCs w:val="20"/>
          <w:lang w:val="en-GB"/>
        </w:rPr>
        <w:t xml:space="preserve">Mira Hohmann) </w:t>
      </w:r>
    </w:p>
    <w:p w14:paraId="4E0A882B" w14:textId="2500CB9D" w:rsidR="0052438C" w:rsidRPr="001A74D1" w:rsidRDefault="005F4ADD" w:rsidP="0052438C">
      <w:pPr>
        <w:tabs>
          <w:tab w:val="left" w:pos="142"/>
        </w:tabs>
        <w:spacing w:after="200" w:line="276" w:lineRule="auto"/>
        <w:jc w:val="center"/>
        <w:rPr>
          <w:sz w:val="20"/>
          <w:szCs w:val="20"/>
          <w:lang w:val="en-GB"/>
        </w:rPr>
      </w:pPr>
      <w:r>
        <w:rPr>
          <w:sz w:val="20"/>
          <w:szCs w:val="20"/>
          <w:lang w:val="en-GB"/>
        </w:rPr>
        <w:t xml:space="preserve">In Annex 3 you find </w:t>
      </w:r>
      <w:bookmarkStart w:id="2" w:name="_Hlk43461840"/>
      <w:r w:rsidRPr="001A74D1">
        <w:rPr>
          <w:sz w:val="20"/>
          <w:szCs w:val="20"/>
          <w:lang w:val="en-GB"/>
        </w:rPr>
        <w:t xml:space="preserve">information submitted in writing </w:t>
      </w:r>
      <w:bookmarkEnd w:id="2"/>
      <w:r w:rsidRPr="001A74D1">
        <w:rPr>
          <w:sz w:val="20"/>
          <w:szCs w:val="20"/>
          <w:lang w:val="en-GB"/>
        </w:rPr>
        <w:t>by</w:t>
      </w:r>
      <w:r>
        <w:rPr>
          <w:sz w:val="20"/>
          <w:szCs w:val="20"/>
          <w:lang w:val="en-GB"/>
        </w:rPr>
        <w:t xml:space="preserve"> </w:t>
      </w:r>
      <w:r w:rsidR="0052438C" w:rsidRPr="0052438C">
        <w:rPr>
          <w:sz w:val="20"/>
          <w:szCs w:val="20"/>
        </w:rPr>
        <w:t>Dr. Marta Jacuniak-Suda</w:t>
      </w:r>
      <w:r w:rsidR="0052438C">
        <w:rPr>
          <w:sz w:val="20"/>
          <w:szCs w:val="20"/>
        </w:rPr>
        <w:t xml:space="preserve">, </w:t>
      </w:r>
      <w:r w:rsidR="0052438C" w:rsidRPr="001A74D1">
        <w:rPr>
          <w:sz w:val="20"/>
          <w:szCs w:val="20"/>
          <w:lang w:val="en-GB"/>
        </w:rPr>
        <w:t>Marc Klinke</w:t>
      </w:r>
      <w:r w:rsidR="0052438C">
        <w:rPr>
          <w:sz w:val="20"/>
          <w:szCs w:val="20"/>
          <w:lang w:val="en-GB"/>
        </w:rPr>
        <w:t xml:space="preserve">, Caroline </w:t>
      </w:r>
      <w:proofErr w:type="spellStart"/>
      <w:r w:rsidR="0052438C">
        <w:rPr>
          <w:sz w:val="20"/>
          <w:szCs w:val="20"/>
          <w:lang w:val="en-GB"/>
        </w:rPr>
        <w:t>Pupelis</w:t>
      </w:r>
      <w:proofErr w:type="spellEnd"/>
      <w:r w:rsidR="0052438C">
        <w:rPr>
          <w:sz w:val="20"/>
          <w:szCs w:val="20"/>
          <w:lang w:val="en-GB"/>
        </w:rPr>
        <w:t>, Jennif</w:t>
      </w:r>
      <w:r w:rsidR="005C1118">
        <w:rPr>
          <w:sz w:val="20"/>
          <w:szCs w:val="20"/>
          <w:lang w:val="en-GB"/>
        </w:rPr>
        <w:t>er Renner</w:t>
      </w:r>
    </w:p>
    <w:p w14:paraId="51D32EEC" w14:textId="0516B6B0" w:rsidR="005F4ADD" w:rsidRPr="001A74D1" w:rsidRDefault="005F4ADD" w:rsidP="00737F1C">
      <w:pPr>
        <w:tabs>
          <w:tab w:val="left" w:pos="142"/>
        </w:tabs>
        <w:spacing w:after="200" w:line="276" w:lineRule="auto"/>
        <w:jc w:val="center"/>
        <w:rPr>
          <w:sz w:val="20"/>
          <w:szCs w:val="20"/>
          <w:lang w:val="en-GB"/>
        </w:rPr>
      </w:pPr>
    </w:p>
    <w:bookmarkEnd w:id="1"/>
    <w:p w14:paraId="0981B89D" w14:textId="77777777" w:rsidR="00BE13E5" w:rsidRDefault="00BE13E5" w:rsidP="00BE13E5">
      <w:pPr>
        <w:jc w:val="center"/>
        <w:rPr>
          <w:rFonts w:ascii="Arial" w:hAnsi="Arial" w:cs="Arial"/>
          <w:b/>
          <w:bCs/>
          <w:lang w:val="en-GB"/>
        </w:rPr>
      </w:pPr>
    </w:p>
    <w:p w14:paraId="6D619372" w14:textId="4059AA09" w:rsidR="00D2067F" w:rsidRPr="00323D77" w:rsidRDefault="00D2067F">
      <w:pPr>
        <w:jc w:val="center"/>
        <w:rPr>
          <w:rFonts w:ascii="Arial" w:hAnsi="Arial" w:cs="Arial"/>
          <w:b/>
          <w:bCs/>
          <w:sz w:val="20"/>
          <w:szCs w:val="20"/>
        </w:rPr>
      </w:pPr>
    </w:p>
    <w:p w14:paraId="53627F63" w14:textId="0E623DAD" w:rsidR="00D2067F" w:rsidRDefault="00D2067F">
      <w:pPr>
        <w:rPr>
          <w:rFonts w:ascii="Arial" w:hAnsi="Arial" w:cs="Arial"/>
          <w:sz w:val="20"/>
          <w:szCs w:val="20"/>
          <w:lang w:val="en-GB"/>
        </w:rPr>
      </w:pPr>
    </w:p>
    <w:p w14:paraId="04BDE64A" w14:textId="1F2B295C" w:rsidR="007703BF" w:rsidRDefault="007703BF">
      <w:pPr>
        <w:rPr>
          <w:rFonts w:ascii="Arial" w:hAnsi="Arial" w:cs="Arial"/>
          <w:sz w:val="20"/>
          <w:szCs w:val="20"/>
          <w:lang w:val="en-GB"/>
        </w:rPr>
      </w:pPr>
    </w:p>
    <w:p w14:paraId="1903C8E0" w14:textId="77777777" w:rsidR="00126A9F" w:rsidRPr="00126A9F" w:rsidRDefault="00126A9F" w:rsidP="00126A9F">
      <w:pPr>
        <w:rPr>
          <w:b/>
          <w:sz w:val="20"/>
          <w:szCs w:val="20"/>
          <w:lang w:val="en-GB"/>
        </w:rPr>
      </w:pPr>
      <w:r w:rsidRPr="00126A9F">
        <w:rPr>
          <w:b/>
          <w:sz w:val="20"/>
          <w:szCs w:val="20"/>
          <w:lang w:val="en-GB"/>
        </w:rPr>
        <w:t>1. Opening of the Meeting and Adoption of the Agenda</w:t>
      </w:r>
    </w:p>
    <w:p w14:paraId="413DF2B2" w14:textId="032ACFAA" w:rsidR="00126A9F" w:rsidRPr="00126A9F" w:rsidRDefault="00126A9F" w:rsidP="00126A9F">
      <w:pPr>
        <w:rPr>
          <w:sz w:val="20"/>
          <w:szCs w:val="20"/>
          <w:lang w:val="en-GB"/>
        </w:rPr>
      </w:pPr>
      <w:r w:rsidRPr="00126A9F">
        <w:rPr>
          <w:sz w:val="20"/>
          <w:szCs w:val="20"/>
          <w:u w:val="single"/>
          <w:lang w:val="en-GB"/>
        </w:rPr>
        <w:t>Document</w:t>
      </w:r>
      <w:r w:rsidRPr="00126A9F">
        <w:rPr>
          <w:sz w:val="20"/>
          <w:szCs w:val="20"/>
          <w:lang w:val="en-GB"/>
        </w:rPr>
        <w:t xml:space="preserve">: </w:t>
      </w:r>
      <w:r>
        <w:rPr>
          <w:sz w:val="20"/>
          <w:szCs w:val="20"/>
          <w:lang w:val="en-GB"/>
        </w:rPr>
        <w:t>N</w:t>
      </w:r>
      <w:r w:rsidRPr="00126A9F">
        <w:rPr>
          <w:sz w:val="20"/>
          <w:szCs w:val="20"/>
          <w:lang w:val="en-GB"/>
        </w:rPr>
        <w:t xml:space="preserve">G-ST </w:t>
      </w:r>
      <w:r w:rsidR="00BE13E5">
        <w:rPr>
          <w:sz w:val="20"/>
          <w:szCs w:val="20"/>
          <w:lang w:val="en-GB"/>
        </w:rPr>
        <w:t>D</w:t>
      </w:r>
      <w:r w:rsidRPr="00126A9F">
        <w:rPr>
          <w:sz w:val="20"/>
          <w:szCs w:val="20"/>
          <w:lang w:val="en-GB"/>
        </w:rPr>
        <w:t>raft agenda</w:t>
      </w:r>
    </w:p>
    <w:p w14:paraId="00946EC9" w14:textId="77777777" w:rsidR="00126A9F" w:rsidRPr="00126A9F" w:rsidRDefault="00126A9F" w:rsidP="00126A9F">
      <w:pPr>
        <w:rPr>
          <w:sz w:val="20"/>
          <w:szCs w:val="20"/>
          <w:lang w:val="en-GB"/>
        </w:rPr>
      </w:pPr>
    </w:p>
    <w:p w14:paraId="596AB982" w14:textId="68E41C4C" w:rsidR="00126A9F" w:rsidRPr="00126A9F" w:rsidRDefault="00BE13E5" w:rsidP="00283DA8">
      <w:pPr>
        <w:tabs>
          <w:tab w:val="left" w:pos="142"/>
        </w:tabs>
        <w:spacing w:after="200" w:line="276" w:lineRule="auto"/>
        <w:rPr>
          <w:sz w:val="20"/>
          <w:szCs w:val="20"/>
          <w:lang w:val="en-GB"/>
        </w:rPr>
      </w:pPr>
      <w:proofErr w:type="gramStart"/>
      <w:r w:rsidRPr="00BE13E5">
        <w:rPr>
          <w:sz w:val="20"/>
          <w:szCs w:val="20"/>
          <w:lang w:val="en-GB"/>
        </w:rPr>
        <w:t>Anja Domnick</w:t>
      </w:r>
      <w:r w:rsidR="00126A9F" w:rsidRPr="00126A9F">
        <w:rPr>
          <w:sz w:val="20"/>
          <w:szCs w:val="20"/>
          <w:lang w:val="en-GB"/>
        </w:rPr>
        <w:t>,</w:t>
      </w:r>
      <w:proofErr w:type="gramEnd"/>
      <w:r w:rsidR="00126A9F" w:rsidRPr="00126A9F">
        <w:rPr>
          <w:sz w:val="20"/>
          <w:szCs w:val="20"/>
          <w:lang w:val="en-GB"/>
        </w:rPr>
        <w:t xml:space="preserve"> opened the meeting and welcomed the participants</w:t>
      </w:r>
      <w:r w:rsidR="00283DA8">
        <w:rPr>
          <w:sz w:val="20"/>
          <w:szCs w:val="20"/>
          <w:lang w:val="en-GB"/>
        </w:rPr>
        <w:t xml:space="preserve"> to </w:t>
      </w:r>
      <w:r w:rsidR="00283DA8" w:rsidRPr="00283DA8">
        <w:rPr>
          <w:sz w:val="20"/>
          <w:szCs w:val="20"/>
          <w:lang w:val="en-GB"/>
        </w:rPr>
        <w:t xml:space="preserve">the </w:t>
      </w:r>
      <w:r w:rsidR="00283DA8">
        <w:rPr>
          <w:sz w:val="20"/>
          <w:szCs w:val="20"/>
          <w:lang w:val="en-GB"/>
        </w:rPr>
        <w:t>extraordinary</w:t>
      </w:r>
      <w:r w:rsidR="00283DA8" w:rsidRPr="00283DA8">
        <w:rPr>
          <w:sz w:val="20"/>
          <w:szCs w:val="20"/>
          <w:lang w:val="en-GB"/>
        </w:rPr>
        <w:t xml:space="preserve"> meeting of the </w:t>
      </w:r>
      <w:r w:rsidR="00283DA8">
        <w:rPr>
          <w:sz w:val="20"/>
          <w:szCs w:val="20"/>
          <w:lang w:val="en-GB"/>
        </w:rPr>
        <w:t>Network</w:t>
      </w:r>
      <w:r w:rsidR="00283DA8" w:rsidRPr="00283DA8">
        <w:rPr>
          <w:sz w:val="20"/>
          <w:szCs w:val="20"/>
          <w:lang w:val="en-GB"/>
        </w:rPr>
        <w:t xml:space="preserve"> Group </w:t>
      </w:r>
      <w:r w:rsidR="00283DA8">
        <w:rPr>
          <w:sz w:val="20"/>
          <w:szCs w:val="20"/>
          <w:lang w:val="en-GB"/>
        </w:rPr>
        <w:t>Tourism</w:t>
      </w:r>
      <w:r w:rsidR="00283DA8" w:rsidRPr="00283DA8">
        <w:rPr>
          <w:sz w:val="20"/>
          <w:szCs w:val="20"/>
          <w:lang w:val="en-GB"/>
        </w:rPr>
        <w:t xml:space="preserve"> (</w:t>
      </w:r>
      <w:r w:rsidR="00283DA8">
        <w:rPr>
          <w:sz w:val="20"/>
          <w:szCs w:val="20"/>
          <w:lang w:val="en-GB"/>
        </w:rPr>
        <w:t>NG-ST</w:t>
      </w:r>
      <w:r w:rsidR="00283DA8" w:rsidRPr="00283DA8">
        <w:rPr>
          <w:sz w:val="20"/>
          <w:szCs w:val="20"/>
          <w:lang w:val="en-GB"/>
        </w:rPr>
        <w:t>) which was conducted as a video conference because of the Covid-19 crisis.</w:t>
      </w:r>
      <w:r w:rsidR="00126A9F" w:rsidRPr="00126A9F">
        <w:rPr>
          <w:sz w:val="20"/>
          <w:szCs w:val="20"/>
          <w:lang w:val="en-GB"/>
        </w:rPr>
        <w:t xml:space="preserve"> A list of participants is in </w:t>
      </w:r>
      <w:r w:rsidR="00126A9F" w:rsidRPr="00126A9F">
        <w:rPr>
          <w:b/>
          <w:bCs/>
          <w:sz w:val="20"/>
          <w:szCs w:val="20"/>
          <w:lang w:val="en-GB"/>
        </w:rPr>
        <w:t>Annex 1</w:t>
      </w:r>
      <w:r w:rsidR="00126A9F" w:rsidRPr="00126A9F">
        <w:rPr>
          <w:sz w:val="20"/>
          <w:szCs w:val="20"/>
          <w:lang w:val="en-GB"/>
        </w:rPr>
        <w:t xml:space="preserve">. The proposed draft agenda of the meeting was </w:t>
      </w:r>
      <w:r w:rsidR="00126A9F" w:rsidRPr="00126A9F">
        <w:rPr>
          <w:b/>
          <w:sz w:val="20"/>
          <w:szCs w:val="20"/>
          <w:lang w:val="en-GB"/>
        </w:rPr>
        <w:t>adopted</w:t>
      </w:r>
      <w:r w:rsidR="00126A9F" w:rsidRPr="00126A9F">
        <w:rPr>
          <w:sz w:val="20"/>
          <w:szCs w:val="20"/>
          <w:lang w:val="en-GB"/>
        </w:rPr>
        <w:t xml:space="preserve"> without amendments. The agenda is in </w:t>
      </w:r>
      <w:r w:rsidR="00126A9F" w:rsidRPr="00126A9F">
        <w:rPr>
          <w:b/>
          <w:bCs/>
          <w:sz w:val="20"/>
          <w:szCs w:val="20"/>
          <w:lang w:val="en-GB"/>
        </w:rPr>
        <w:t>Annex 2</w:t>
      </w:r>
      <w:r w:rsidR="00126A9F" w:rsidRPr="00126A9F">
        <w:rPr>
          <w:sz w:val="20"/>
          <w:szCs w:val="20"/>
          <w:lang w:val="en-GB"/>
        </w:rPr>
        <w:t xml:space="preserve">. </w:t>
      </w:r>
    </w:p>
    <w:p w14:paraId="6E5B9BAC" w14:textId="77777777" w:rsidR="00126A9F" w:rsidRPr="00126A9F" w:rsidRDefault="00126A9F" w:rsidP="00126A9F">
      <w:pPr>
        <w:rPr>
          <w:sz w:val="20"/>
          <w:szCs w:val="20"/>
          <w:lang w:val="en-GB"/>
        </w:rPr>
      </w:pPr>
    </w:p>
    <w:p w14:paraId="4B700CEB" w14:textId="77777777" w:rsidR="00126A9F" w:rsidRPr="00126A9F" w:rsidRDefault="00126A9F" w:rsidP="00126A9F">
      <w:pPr>
        <w:rPr>
          <w:sz w:val="20"/>
          <w:szCs w:val="20"/>
          <w:lang w:val="en-GB"/>
        </w:rPr>
      </w:pPr>
    </w:p>
    <w:p w14:paraId="452ADB8D" w14:textId="77777777" w:rsidR="00BE13E5" w:rsidRPr="00BE13E5" w:rsidRDefault="00BE13E5" w:rsidP="00BE13E5">
      <w:pPr>
        <w:rPr>
          <w:b/>
          <w:sz w:val="20"/>
          <w:szCs w:val="20"/>
        </w:rPr>
      </w:pPr>
      <w:r>
        <w:rPr>
          <w:b/>
          <w:sz w:val="20"/>
          <w:szCs w:val="20"/>
          <w:lang w:val="en-GB"/>
        </w:rPr>
        <w:t>2</w:t>
      </w:r>
      <w:r w:rsidR="00126A9F" w:rsidRPr="00126A9F">
        <w:rPr>
          <w:b/>
          <w:sz w:val="20"/>
          <w:szCs w:val="20"/>
          <w:lang w:val="en-GB"/>
        </w:rPr>
        <w:t xml:space="preserve">. </w:t>
      </w:r>
      <w:r w:rsidRPr="00BE13E5">
        <w:rPr>
          <w:b/>
          <w:sz w:val="20"/>
          <w:szCs w:val="20"/>
        </w:rPr>
        <w:t xml:space="preserve">Overview of </w:t>
      </w:r>
      <w:r w:rsidRPr="00BE13E5">
        <w:rPr>
          <w:b/>
          <w:sz w:val="20"/>
          <w:szCs w:val="20"/>
          <w:lang w:val="en-GB"/>
        </w:rPr>
        <w:t xml:space="preserve">every region / member of the NG-ST how they </w:t>
      </w:r>
      <w:proofErr w:type="gramStart"/>
      <w:r w:rsidRPr="00BE13E5">
        <w:rPr>
          <w:b/>
          <w:sz w:val="20"/>
          <w:szCs w:val="20"/>
          <w:lang w:val="en-GB"/>
        </w:rPr>
        <w:t>managing</w:t>
      </w:r>
      <w:proofErr w:type="gramEnd"/>
      <w:r w:rsidRPr="00BE13E5">
        <w:rPr>
          <w:b/>
          <w:sz w:val="20"/>
          <w:szCs w:val="20"/>
          <w:lang w:val="en-GB"/>
        </w:rPr>
        <w:t xml:space="preserve"> the crisis, accelerating recovery and preparing for tomorrow.</w:t>
      </w:r>
    </w:p>
    <w:p w14:paraId="7BA05CB5" w14:textId="183590CF" w:rsidR="003F7B4B" w:rsidRPr="00BE13E5" w:rsidRDefault="003F7B4B" w:rsidP="00126A9F">
      <w:pPr>
        <w:rPr>
          <w:sz w:val="20"/>
          <w:szCs w:val="20"/>
        </w:rPr>
      </w:pPr>
    </w:p>
    <w:p w14:paraId="3600758F" w14:textId="77777777" w:rsidR="00B54C10" w:rsidRPr="005E37AC" w:rsidRDefault="00B54C10" w:rsidP="00B54C10">
      <w:pPr>
        <w:rPr>
          <w:sz w:val="20"/>
          <w:szCs w:val="20"/>
          <w:u w:val="single"/>
          <w:lang w:val="en-GB"/>
        </w:rPr>
      </w:pPr>
      <w:r w:rsidRPr="005E37AC">
        <w:rPr>
          <w:sz w:val="20"/>
          <w:szCs w:val="20"/>
          <w:u w:val="single"/>
          <w:lang w:val="en-GB"/>
        </w:rPr>
        <w:t>The Netherlands</w:t>
      </w:r>
    </w:p>
    <w:p w14:paraId="42A5537C" w14:textId="77777777" w:rsidR="00AA3D8E" w:rsidRDefault="00AA3D8E" w:rsidP="00B54C10">
      <w:pPr>
        <w:rPr>
          <w:sz w:val="20"/>
          <w:szCs w:val="20"/>
          <w:lang w:val="en-GB"/>
        </w:rPr>
      </w:pPr>
    </w:p>
    <w:p w14:paraId="4AAAB60E" w14:textId="3F23273E" w:rsidR="00B54C10" w:rsidRDefault="00B54C10" w:rsidP="00B54C10">
      <w:pPr>
        <w:rPr>
          <w:sz w:val="20"/>
          <w:szCs w:val="20"/>
        </w:rPr>
      </w:pPr>
      <w:r>
        <w:rPr>
          <w:sz w:val="20"/>
          <w:szCs w:val="20"/>
          <w:lang w:val="en-GB"/>
        </w:rPr>
        <w:t xml:space="preserve">Mr. </w:t>
      </w:r>
      <w:proofErr w:type="spellStart"/>
      <w:r>
        <w:rPr>
          <w:sz w:val="20"/>
          <w:szCs w:val="20"/>
          <w:lang w:val="en-GB"/>
        </w:rPr>
        <w:t>Aaldering</w:t>
      </w:r>
      <w:proofErr w:type="spellEnd"/>
      <w:r>
        <w:rPr>
          <w:sz w:val="20"/>
          <w:szCs w:val="20"/>
          <w:lang w:val="en-GB"/>
        </w:rPr>
        <w:t xml:space="preserve"> </w:t>
      </w:r>
      <w:r w:rsidR="00223B5A">
        <w:rPr>
          <w:sz w:val="20"/>
          <w:szCs w:val="20"/>
          <w:lang w:val="en-GB"/>
        </w:rPr>
        <w:t xml:space="preserve">informed about the </w:t>
      </w:r>
      <w:r w:rsidR="00223B5A" w:rsidRPr="00223B5A">
        <w:rPr>
          <w:sz w:val="20"/>
          <w:szCs w:val="20"/>
        </w:rPr>
        <w:t xml:space="preserve">measures against the corona virus taken on </w:t>
      </w:r>
      <w:proofErr w:type="spellStart"/>
      <w:r w:rsidR="00223B5A" w:rsidRPr="00223B5A">
        <w:rPr>
          <w:sz w:val="20"/>
          <w:szCs w:val="20"/>
        </w:rPr>
        <w:t>Terschelling</w:t>
      </w:r>
      <w:proofErr w:type="spellEnd"/>
      <w:r w:rsidR="00223B5A" w:rsidRPr="00223B5A">
        <w:rPr>
          <w:sz w:val="20"/>
          <w:szCs w:val="20"/>
        </w:rPr>
        <w:t xml:space="preserve">. Many companies have been closed and there is an adapted service at </w:t>
      </w:r>
      <w:proofErr w:type="spellStart"/>
      <w:r w:rsidR="00223B5A" w:rsidRPr="00223B5A">
        <w:rPr>
          <w:sz w:val="20"/>
          <w:szCs w:val="20"/>
        </w:rPr>
        <w:t>Rederij</w:t>
      </w:r>
      <w:proofErr w:type="spellEnd"/>
      <w:r w:rsidR="00223B5A" w:rsidRPr="00223B5A">
        <w:rPr>
          <w:sz w:val="20"/>
          <w:szCs w:val="20"/>
        </w:rPr>
        <w:t xml:space="preserve"> </w:t>
      </w:r>
      <w:proofErr w:type="spellStart"/>
      <w:r w:rsidR="00223B5A" w:rsidRPr="00223B5A">
        <w:rPr>
          <w:sz w:val="20"/>
          <w:szCs w:val="20"/>
        </w:rPr>
        <w:t>Doeksen</w:t>
      </w:r>
      <w:proofErr w:type="spellEnd"/>
      <w:r w:rsidR="00223B5A" w:rsidRPr="00223B5A">
        <w:rPr>
          <w:sz w:val="20"/>
          <w:szCs w:val="20"/>
        </w:rPr>
        <w:t>.</w:t>
      </w:r>
      <w:r w:rsidR="00223B5A" w:rsidRPr="00223B5A">
        <w:t xml:space="preserve"> </w:t>
      </w:r>
      <w:r w:rsidR="00223B5A" w:rsidRPr="00223B5A">
        <w:rPr>
          <w:sz w:val="20"/>
          <w:szCs w:val="20"/>
        </w:rPr>
        <w:t>All events are canceled until September 1.</w:t>
      </w:r>
      <w:r w:rsidR="00223B5A">
        <w:rPr>
          <w:sz w:val="20"/>
          <w:szCs w:val="20"/>
        </w:rPr>
        <w:t xml:space="preserve"> </w:t>
      </w:r>
      <w:r w:rsidR="00223B5A" w:rsidRPr="00223B5A">
        <w:rPr>
          <w:sz w:val="20"/>
          <w:szCs w:val="20"/>
        </w:rPr>
        <w:t xml:space="preserve">There is no </w:t>
      </w:r>
      <w:r w:rsidR="00223B5A">
        <w:rPr>
          <w:sz w:val="20"/>
          <w:szCs w:val="20"/>
        </w:rPr>
        <w:t xml:space="preserve">travel </w:t>
      </w:r>
      <w:r w:rsidR="00223B5A" w:rsidRPr="00223B5A">
        <w:rPr>
          <w:sz w:val="20"/>
          <w:szCs w:val="20"/>
        </w:rPr>
        <w:t>ban, but there is advice from the government to limit the number of trips.</w:t>
      </w:r>
      <w:r w:rsidR="00223B5A">
        <w:rPr>
          <w:sz w:val="20"/>
          <w:szCs w:val="20"/>
        </w:rPr>
        <w:t xml:space="preserve"> To generate cash flow for the business on the island a voucher system was created.</w:t>
      </w:r>
    </w:p>
    <w:p w14:paraId="40CD47E1" w14:textId="3F32B08F" w:rsidR="00223B5A" w:rsidRDefault="00223B5A" w:rsidP="00B54C10">
      <w:pPr>
        <w:rPr>
          <w:sz w:val="20"/>
          <w:szCs w:val="20"/>
          <w:lang w:val="en-GB"/>
        </w:rPr>
      </w:pPr>
      <w:r>
        <w:rPr>
          <w:sz w:val="20"/>
          <w:szCs w:val="20"/>
          <w:lang w:val="en-GB"/>
        </w:rPr>
        <w:t>There are various campaign and activities going on like a “virtual visit”, a sustainable (corona safe) crossing with tall ships with focus on the Dutch visitor</w:t>
      </w:r>
      <w:r w:rsidRPr="00223B5A">
        <w:rPr>
          <w:sz w:val="20"/>
          <w:szCs w:val="20"/>
          <w:lang w:val="en-GB"/>
        </w:rPr>
        <w:t xml:space="preserve"> </w:t>
      </w:r>
      <w:r>
        <w:rPr>
          <w:sz w:val="20"/>
          <w:szCs w:val="20"/>
          <w:lang w:val="en-GB"/>
        </w:rPr>
        <w:t xml:space="preserve">which were well received also by the press. The intention is to create “island fans” and let visitor know that they are still welcome on the island. </w:t>
      </w:r>
    </w:p>
    <w:p w14:paraId="16AC3492" w14:textId="60618CF1" w:rsidR="00223B5A" w:rsidRDefault="00223B5A" w:rsidP="00B54C10">
      <w:pPr>
        <w:rPr>
          <w:sz w:val="20"/>
          <w:szCs w:val="20"/>
          <w:lang w:val="en-GB"/>
        </w:rPr>
      </w:pPr>
      <w:r>
        <w:rPr>
          <w:sz w:val="20"/>
          <w:szCs w:val="20"/>
          <w:lang w:val="en-GB"/>
        </w:rPr>
        <w:t>For the local inhabitants /stakeholders a newsletter was created which “translate” the policies into easier understandable language and adapt to the island situation.</w:t>
      </w:r>
    </w:p>
    <w:p w14:paraId="2AF134B3" w14:textId="562929BB" w:rsidR="00223B5A" w:rsidRDefault="00223B5A" w:rsidP="00B54C10">
      <w:pPr>
        <w:rPr>
          <w:i/>
          <w:iCs/>
          <w:sz w:val="20"/>
          <w:szCs w:val="20"/>
          <w:lang w:val="en-GB"/>
        </w:rPr>
      </w:pPr>
      <w:r>
        <w:rPr>
          <w:sz w:val="20"/>
          <w:szCs w:val="20"/>
          <w:lang w:val="en-GB"/>
        </w:rPr>
        <w:t>(</w:t>
      </w:r>
      <w:r>
        <w:rPr>
          <w:i/>
          <w:iCs/>
          <w:sz w:val="20"/>
          <w:szCs w:val="20"/>
          <w:lang w:val="en-GB"/>
        </w:rPr>
        <w:t>Michel can you add links – please)</w:t>
      </w:r>
    </w:p>
    <w:p w14:paraId="18DE7357" w14:textId="5B808D58" w:rsidR="00223B5A" w:rsidRDefault="00223B5A" w:rsidP="00B54C10">
      <w:pPr>
        <w:rPr>
          <w:sz w:val="20"/>
          <w:szCs w:val="20"/>
          <w:lang w:val="en-GB"/>
        </w:rPr>
      </w:pPr>
    </w:p>
    <w:p w14:paraId="3D17EE28" w14:textId="77777777" w:rsidR="001A74D1" w:rsidRDefault="001A74D1">
      <w:pPr>
        <w:rPr>
          <w:sz w:val="20"/>
          <w:szCs w:val="20"/>
          <w:lang w:val="en-GB"/>
        </w:rPr>
      </w:pPr>
      <w:r>
        <w:rPr>
          <w:sz w:val="20"/>
          <w:szCs w:val="20"/>
          <w:lang w:val="en-GB"/>
        </w:rPr>
        <w:br w:type="page"/>
      </w:r>
    </w:p>
    <w:p w14:paraId="41B92F5D" w14:textId="6ABF0461" w:rsidR="00B54C10" w:rsidRDefault="00AA3D8E" w:rsidP="00AA3D8E">
      <w:pPr>
        <w:rPr>
          <w:sz w:val="20"/>
          <w:szCs w:val="20"/>
          <w:lang w:val="en-GB"/>
        </w:rPr>
      </w:pPr>
      <w:r>
        <w:rPr>
          <w:sz w:val="20"/>
          <w:szCs w:val="20"/>
          <w:lang w:val="en-GB"/>
        </w:rPr>
        <w:lastRenderedPageBreak/>
        <w:t xml:space="preserve">Ms. </w:t>
      </w:r>
      <w:proofErr w:type="spellStart"/>
      <w:r>
        <w:rPr>
          <w:sz w:val="20"/>
          <w:szCs w:val="20"/>
          <w:lang w:val="en-GB"/>
        </w:rPr>
        <w:t>Apfel</w:t>
      </w:r>
      <w:proofErr w:type="spellEnd"/>
      <w:r>
        <w:rPr>
          <w:sz w:val="20"/>
          <w:szCs w:val="20"/>
          <w:lang w:val="en-GB"/>
        </w:rPr>
        <w:t xml:space="preserve"> gave an overview about the Visit </w:t>
      </w:r>
      <w:proofErr w:type="spellStart"/>
      <w:r>
        <w:rPr>
          <w:sz w:val="20"/>
          <w:szCs w:val="20"/>
          <w:lang w:val="en-GB"/>
        </w:rPr>
        <w:t>Wadden</w:t>
      </w:r>
      <w:proofErr w:type="spellEnd"/>
      <w:r>
        <w:rPr>
          <w:sz w:val="20"/>
          <w:szCs w:val="20"/>
          <w:lang w:val="en-GB"/>
        </w:rPr>
        <w:t xml:space="preserve"> activities which now are mainly focus on inspiration. </w:t>
      </w:r>
      <w:r w:rsidRPr="00AA3D8E">
        <w:rPr>
          <w:sz w:val="20"/>
          <w:szCs w:val="20"/>
          <w:lang w:val="en-GB"/>
        </w:rPr>
        <w:t xml:space="preserve">Visit </w:t>
      </w:r>
      <w:proofErr w:type="spellStart"/>
      <w:r w:rsidRPr="00AA3D8E">
        <w:rPr>
          <w:sz w:val="20"/>
          <w:szCs w:val="20"/>
          <w:lang w:val="en-GB"/>
        </w:rPr>
        <w:t>Wadden</w:t>
      </w:r>
      <w:proofErr w:type="spellEnd"/>
      <w:r w:rsidRPr="00AA3D8E">
        <w:rPr>
          <w:sz w:val="20"/>
          <w:szCs w:val="20"/>
          <w:lang w:val="en-GB"/>
        </w:rPr>
        <w:t xml:space="preserve"> </w:t>
      </w:r>
      <w:r>
        <w:rPr>
          <w:sz w:val="20"/>
          <w:szCs w:val="20"/>
          <w:lang w:val="en-GB"/>
        </w:rPr>
        <w:t xml:space="preserve">launched </w:t>
      </w:r>
      <w:r w:rsidRPr="00AA3D8E">
        <w:rPr>
          <w:sz w:val="20"/>
          <w:szCs w:val="20"/>
          <w:lang w:val="en-GB"/>
        </w:rPr>
        <w:t>in collaboration with</w:t>
      </w:r>
      <w:r>
        <w:rPr>
          <w:sz w:val="20"/>
          <w:szCs w:val="20"/>
          <w:lang w:val="en-GB"/>
        </w:rPr>
        <w:t xml:space="preserve"> the</w:t>
      </w:r>
      <w:r w:rsidRPr="00AA3D8E">
        <w:rPr>
          <w:sz w:val="20"/>
          <w:szCs w:val="20"/>
          <w:lang w:val="en-GB"/>
        </w:rPr>
        <w:t xml:space="preserve"> Lifestyle magazine </w:t>
      </w:r>
      <w:proofErr w:type="spellStart"/>
      <w:r w:rsidRPr="00AA3D8E">
        <w:rPr>
          <w:sz w:val="20"/>
          <w:szCs w:val="20"/>
          <w:lang w:val="en-GB"/>
        </w:rPr>
        <w:t>Noorderland</w:t>
      </w:r>
      <w:proofErr w:type="spellEnd"/>
      <w:r w:rsidRPr="00AA3D8E">
        <w:rPr>
          <w:sz w:val="20"/>
          <w:szCs w:val="20"/>
          <w:lang w:val="en-GB"/>
        </w:rPr>
        <w:t xml:space="preserve"> </w:t>
      </w:r>
      <w:r>
        <w:rPr>
          <w:sz w:val="20"/>
          <w:szCs w:val="20"/>
          <w:lang w:val="en-GB"/>
        </w:rPr>
        <w:t>a</w:t>
      </w:r>
      <w:r w:rsidRPr="00AA3D8E">
        <w:rPr>
          <w:sz w:val="20"/>
          <w:szCs w:val="20"/>
          <w:lang w:val="en-GB"/>
        </w:rPr>
        <w:t xml:space="preserve"> </w:t>
      </w:r>
      <w:r>
        <w:rPr>
          <w:sz w:val="20"/>
          <w:szCs w:val="20"/>
          <w:lang w:val="en-GB"/>
        </w:rPr>
        <w:t>“</w:t>
      </w:r>
      <w:proofErr w:type="spellStart"/>
      <w:r w:rsidRPr="00AA3D8E">
        <w:rPr>
          <w:sz w:val="20"/>
          <w:szCs w:val="20"/>
          <w:lang w:val="en-GB"/>
        </w:rPr>
        <w:t>Wadden</w:t>
      </w:r>
      <w:proofErr w:type="spellEnd"/>
      <w:r w:rsidRPr="00AA3D8E">
        <w:rPr>
          <w:sz w:val="20"/>
          <w:szCs w:val="20"/>
          <w:lang w:val="en-GB"/>
        </w:rPr>
        <w:t xml:space="preserve"> </w:t>
      </w:r>
      <w:r>
        <w:rPr>
          <w:sz w:val="20"/>
          <w:szCs w:val="20"/>
          <w:lang w:val="en-GB"/>
        </w:rPr>
        <w:t>S</w:t>
      </w:r>
      <w:r w:rsidRPr="00AA3D8E">
        <w:rPr>
          <w:sz w:val="20"/>
          <w:szCs w:val="20"/>
          <w:lang w:val="en-GB"/>
        </w:rPr>
        <w:t>pecial</w:t>
      </w:r>
      <w:r>
        <w:rPr>
          <w:sz w:val="20"/>
          <w:szCs w:val="20"/>
          <w:lang w:val="en-GB"/>
        </w:rPr>
        <w:t>”</w:t>
      </w:r>
      <w:r w:rsidRPr="00AA3D8E">
        <w:rPr>
          <w:sz w:val="20"/>
          <w:szCs w:val="20"/>
          <w:lang w:val="en-GB"/>
        </w:rPr>
        <w:t xml:space="preserve">, a special edition of </w:t>
      </w:r>
      <w:proofErr w:type="spellStart"/>
      <w:r w:rsidRPr="00AA3D8E">
        <w:rPr>
          <w:sz w:val="20"/>
          <w:szCs w:val="20"/>
          <w:lang w:val="en-GB"/>
        </w:rPr>
        <w:t>Noorderland</w:t>
      </w:r>
      <w:proofErr w:type="spellEnd"/>
      <w:r w:rsidRPr="00AA3D8E">
        <w:rPr>
          <w:sz w:val="20"/>
          <w:szCs w:val="20"/>
          <w:lang w:val="en-GB"/>
        </w:rPr>
        <w:t xml:space="preserve"> that is entirely devoted to the </w:t>
      </w:r>
      <w:proofErr w:type="spellStart"/>
      <w:r w:rsidRPr="00AA3D8E">
        <w:rPr>
          <w:sz w:val="20"/>
          <w:szCs w:val="20"/>
          <w:lang w:val="en-GB"/>
        </w:rPr>
        <w:t>Wadden</w:t>
      </w:r>
      <w:proofErr w:type="spellEnd"/>
      <w:r w:rsidRPr="00AA3D8E">
        <w:rPr>
          <w:sz w:val="20"/>
          <w:szCs w:val="20"/>
          <w:lang w:val="en-GB"/>
        </w:rPr>
        <w:t xml:space="preserve"> area. </w:t>
      </w:r>
    </w:p>
    <w:p w14:paraId="40788423" w14:textId="69698D9C" w:rsidR="00AA3D8E" w:rsidRDefault="00AA3D8E" w:rsidP="00AA3D8E">
      <w:pPr>
        <w:rPr>
          <w:sz w:val="20"/>
          <w:szCs w:val="20"/>
          <w:lang w:val="en-GB"/>
        </w:rPr>
      </w:pPr>
      <w:r>
        <w:rPr>
          <w:sz w:val="20"/>
          <w:szCs w:val="20"/>
          <w:lang w:val="en-GB"/>
        </w:rPr>
        <w:t xml:space="preserve">For August/September a new “Green Campaign” is planned collecting ideas, project overviews on sustainable products in cooperation with </w:t>
      </w:r>
      <w:proofErr w:type="spellStart"/>
      <w:r>
        <w:rPr>
          <w:sz w:val="20"/>
          <w:szCs w:val="20"/>
          <w:lang w:val="en-GB"/>
        </w:rPr>
        <w:t>Waddenagenda</w:t>
      </w:r>
      <w:proofErr w:type="spellEnd"/>
      <w:r>
        <w:rPr>
          <w:sz w:val="20"/>
          <w:szCs w:val="20"/>
          <w:lang w:val="en-GB"/>
        </w:rPr>
        <w:t xml:space="preserve">. Ms </w:t>
      </w:r>
      <w:proofErr w:type="spellStart"/>
      <w:r>
        <w:rPr>
          <w:sz w:val="20"/>
          <w:szCs w:val="20"/>
          <w:lang w:val="en-GB"/>
        </w:rPr>
        <w:t>Apfel</w:t>
      </w:r>
      <w:proofErr w:type="spellEnd"/>
      <w:r>
        <w:rPr>
          <w:sz w:val="20"/>
          <w:szCs w:val="20"/>
          <w:lang w:val="en-GB"/>
        </w:rPr>
        <w:t xml:space="preserve"> invited the meeting to actively participate in this campaign.</w:t>
      </w:r>
    </w:p>
    <w:p w14:paraId="116A929C" w14:textId="40872497" w:rsidR="00AA3D8E" w:rsidRDefault="00AA3D8E" w:rsidP="00AA3D8E">
      <w:pPr>
        <w:rPr>
          <w:sz w:val="20"/>
          <w:szCs w:val="20"/>
          <w:lang w:val="en-GB"/>
        </w:rPr>
      </w:pPr>
    </w:p>
    <w:p w14:paraId="15277D5A" w14:textId="77777777" w:rsidR="00D77E17" w:rsidRDefault="00AA3D8E" w:rsidP="00AA3D8E">
      <w:pPr>
        <w:rPr>
          <w:sz w:val="20"/>
          <w:szCs w:val="20"/>
          <w:lang w:val="en"/>
        </w:rPr>
      </w:pPr>
      <w:r>
        <w:rPr>
          <w:sz w:val="20"/>
          <w:szCs w:val="20"/>
          <w:lang w:val="en-GB"/>
        </w:rPr>
        <w:t xml:space="preserve">Ms. </w:t>
      </w:r>
      <w:proofErr w:type="spellStart"/>
      <w:r>
        <w:rPr>
          <w:sz w:val="20"/>
          <w:szCs w:val="20"/>
          <w:lang w:val="en-GB"/>
        </w:rPr>
        <w:t>Pru</w:t>
      </w:r>
      <w:r w:rsidR="00B65B3C">
        <w:rPr>
          <w:sz w:val="20"/>
          <w:szCs w:val="20"/>
          <w:lang w:val="en-GB"/>
        </w:rPr>
        <w:t>y</w:t>
      </w:r>
      <w:r>
        <w:rPr>
          <w:sz w:val="20"/>
          <w:szCs w:val="20"/>
          <w:lang w:val="en-GB"/>
        </w:rPr>
        <w:t>t</w:t>
      </w:r>
      <w:proofErr w:type="spellEnd"/>
      <w:r>
        <w:rPr>
          <w:sz w:val="20"/>
          <w:szCs w:val="20"/>
          <w:lang w:val="en-GB"/>
        </w:rPr>
        <w:t xml:space="preserve"> </w:t>
      </w:r>
      <w:r w:rsidR="00B65B3C">
        <w:rPr>
          <w:sz w:val="20"/>
          <w:szCs w:val="20"/>
          <w:lang w:val="en-GB"/>
        </w:rPr>
        <w:t>told the meeting about the national support scheme and special measures taken in Friesland. In the first/second week of June a campaign is starting.  “</w:t>
      </w:r>
      <w:proofErr w:type="spellStart"/>
      <w:r w:rsidR="00B65B3C" w:rsidRPr="00B65B3C">
        <w:rPr>
          <w:sz w:val="20"/>
          <w:szCs w:val="20"/>
          <w:lang w:val="en"/>
        </w:rPr>
        <w:t>Fryslân</w:t>
      </w:r>
      <w:proofErr w:type="spellEnd"/>
      <w:r w:rsidR="00B65B3C" w:rsidRPr="00B65B3C">
        <w:rPr>
          <w:sz w:val="20"/>
          <w:szCs w:val="20"/>
          <w:lang w:val="en"/>
        </w:rPr>
        <w:t xml:space="preserve"> </w:t>
      </w:r>
      <w:proofErr w:type="spellStart"/>
      <w:r w:rsidR="00B65B3C" w:rsidRPr="00B65B3C">
        <w:rPr>
          <w:sz w:val="20"/>
          <w:szCs w:val="20"/>
          <w:lang w:val="en"/>
        </w:rPr>
        <w:t>yn</w:t>
      </w:r>
      <w:proofErr w:type="spellEnd"/>
      <w:r w:rsidR="00B65B3C" w:rsidRPr="00B65B3C">
        <w:rPr>
          <w:sz w:val="20"/>
          <w:szCs w:val="20"/>
          <w:lang w:val="en"/>
        </w:rPr>
        <w:t xml:space="preserve"> </w:t>
      </w:r>
      <w:proofErr w:type="spellStart"/>
      <w:r w:rsidR="00B65B3C" w:rsidRPr="00B65B3C">
        <w:rPr>
          <w:sz w:val="20"/>
          <w:szCs w:val="20"/>
          <w:lang w:val="en"/>
        </w:rPr>
        <w:t>Ferbining</w:t>
      </w:r>
      <w:proofErr w:type="spellEnd"/>
      <w:r w:rsidR="00B65B3C">
        <w:rPr>
          <w:sz w:val="20"/>
          <w:szCs w:val="20"/>
          <w:lang w:val="en"/>
        </w:rPr>
        <w:t>”</w:t>
      </w:r>
      <w:r w:rsidR="00B65B3C" w:rsidRPr="00B65B3C">
        <w:rPr>
          <w:sz w:val="20"/>
          <w:szCs w:val="20"/>
          <w:lang w:val="en"/>
        </w:rPr>
        <w:t xml:space="preserve"> is an initiative of the province of </w:t>
      </w:r>
      <w:r w:rsidR="00D77E17" w:rsidRPr="00B65B3C">
        <w:rPr>
          <w:sz w:val="20"/>
          <w:szCs w:val="20"/>
          <w:lang w:val="en"/>
        </w:rPr>
        <w:t>Friesland</w:t>
      </w:r>
      <w:r w:rsidR="00B65B3C" w:rsidRPr="00B65B3C">
        <w:rPr>
          <w:sz w:val="20"/>
          <w:szCs w:val="20"/>
          <w:lang w:val="en"/>
        </w:rPr>
        <w:t xml:space="preserve"> and offers a platform for initiatives that contribute to the quality of life in </w:t>
      </w:r>
      <w:r w:rsidR="00D77E17" w:rsidRPr="00B65B3C">
        <w:rPr>
          <w:sz w:val="20"/>
          <w:szCs w:val="20"/>
          <w:lang w:val="en"/>
        </w:rPr>
        <w:t>Friesland</w:t>
      </w:r>
      <w:r w:rsidR="00B65B3C" w:rsidRPr="00B65B3C">
        <w:rPr>
          <w:sz w:val="20"/>
          <w:szCs w:val="20"/>
          <w:lang w:val="en"/>
        </w:rPr>
        <w:t xml:space="preserve"> in times of Corona. </w:t>
      </w:r>
    </w:p>
    <w:p w14:paraId="60C6D333" w14:textId="77777777" w:rsidR="00D77E17" w:rsidRDefault="00D77E17" w:rsidP="00AA3D8E">
      <w:pPr>
        <w:rPr>
          <w:sz w:val="20"/>
          <w:szCs w:val="20"/>
          <w:lang w:val="en"/>
        </w:rPr>
      </w:pPr>
    </w:p>
    <w:p w14:paraId="3447DD97" w14:textId="77777777" w:rsidR="00D77E17" w:rsidRDefault="00D77E17" w:rsidP="00AA3D8E">
      <w:pPr>
        <w:rPr>
          <w:sz w:val="20"/>
          <w:szCs w:val="20"/>
          <w:lang w:val="en"/>
        </w:rPr>
      </w:pPr>
    </w:p>
    <w:p w14:paraId="3785E34E" w14:textId="77777777" w:rsidR="00D77E17" w:rsidRDefault="00D77E17" w:rsidP="00AA3D8E">
      <w:pPr>
        <w:rPr>
          <w:sz w:val="20"/>
          <w:szCs w:val="20"/>
          <w:lang w:val="en"/>
        </w:rPr>
      </w:pPr>
    </w:p>
    <w:p w14:paraId="130F634A" w14:textId="66BB9EE5" w:rsidR="00B65B3C" w:rsidRDefault="00B65B3C" w:rsidP="00AA3D8E">
      <w:pPr>
        <w:rPr>
          <w:sz w:val="20"/>
          <w:szCs w:val="20"/>
          <w:lang w:val="en"/>
        </w:rPr>
      </w:pPr>
      <w:r w:rsidRPr="00B65B3C">
        <w:rPr>
          <w:sz w:val="20"/>
          <w:szCs w:val="20"/>
          <w:lang w:val="en"/>
        </w:rPr>
        <w:t xml:space="preserve">With the campaign </w:t>
      </w:r>
      <w:r w:rsidR="00D77E17">
        <w:rPr>
          <w:sz w:val="20"/>
          <w:szCs w:val="20"/>
          <w:lang w:val="en"/>
        </w:rPr>
        <w:t xml:space="preserve">special </w:t>
      </w:r>
      <w:r w:rsidRPr="00B65B3C">
        <w:rPr>
          <w:sz w:val="20"/>
          <w:szCs w:val="20"/>
          <w:lang w:val="en"/>
        </w:rPr>
        <w:t xml:space="preserve">attention </w:t>
      </w:r>
      <w:r w:rsidR="00D77E17">
        <w:rPr>
          <w:sz w:val="20"/>
          <w:szCs w:val="20"/>
          <w:lang w:val="en"/>
        </w:rPr>
        <w:t xml:space="preserve">is paid </w:t>
      </w:r>
      <w:r w:rsidRPr="00B65B3C">
        <w:rPr>
          <w:sz w:val="20"/>
          <w:szCs w:val="20"/>
          <w:lang w:val="en"/>
        </w:rPr>
        <w:t xml:space="preserve">to all the beautiful initiatives, schemes and activities that are currently being developed in </w:t>
      </w:r>
      <w:r w:rsidR="00D77E17" w:rsidRPr="00B65B3C">
        <w:rPr>
          <w:sz w:val="20"/>
          <w:szCs w:val="20"/>
          <w:lang w:val="en"/>
        </w:rPr>
        <w:t>Friesland</w:t>
      </w:r>
      <w:r w:rsidRPr="00B65B3C">
        <w:rPr>
          <w:sz w:val="20"/>
          <w:szCs w:val="20"/>
          <w:lang w:val="en"/>
        </w:rPr>
        <w:t>.</w:t>
      </w:r>
    </w:p>
    <w:p w14:paraId="7BB95217" w14:textId="77777777" w:rsidR="00D77E17" w:rsidRDefault="00D77E17" w:rsidP="00AA3D8E">
      <w:pPr>
        <w:rPr>
          <w:sz w:val="20"/>
          <w:szCs w:val="20"/>
          <w:lang w:val="en"/>
        </w:rPr>
      </w:pPr>
    </w:p>
    <w:p w14:paraId="62D4482D" w14:textId="38B99454" w:rsidR="00D77E17" w:rsidRDefault="00D77E17" w:rsidP="00AA3D8E">
      <w:pPr>
        <w:rPr>
          <w:sz w:val="20"/>
          <w:szCs w:val="20"/>
          <w:lang w:val="en-GB"/>
        </w:rPr>
      </w:pPr>
      <w:r>
        <w:rPr>
          <w:sz w:val="20"/>
          <w:szCs w:val="20"/>
          <w:lang w:val="en"/>
        </w:rPr>
        <w:t xml:space="preserve">The </w:t>
      </w:r>
      <w:r w:rsidRPr="00D77E17">
        <w:rPr>
          <w:sz w:val="20"/>
          <w:szCs w:val="20"/>
          <w:lang w:val="en"/>
        </w:rPr>
        <w:t>Frisian corona monitor</w:t>
      </w:r>
      <w:r>
        <w:rPr>
          <w:sz w:val="20"/>
          <w:szCs w:val="20"/>
          <w:lang w:val="en"/>
        </w:rPr>
        <w:t xml:space="preserve"> is a weekly newsletter</w:t>
      </w:r>
      <w:r w:rsidRPr="00D77E17">
        <w:rPr>
          <w:sz w:val="20"/>
          <w:szCs w:val="20"/>
          <w:lang w:val="en"/>
        </w:rPr>
        <w:t xml:space="preserve">, which provides some insight into the economic impact of the corona virus in </w:t>
      </w:r>
      <w:proofErr w:type="spellStart"/>
      <w:r w:rsidRPr="00D77E17">
        <w:rPr>
          <w:sz w:val="20"/>
          <w:szCs w:val="20"/>
          <w:lang w:val="en"/>
        </w:rPr>
        <w:t>Fryslân</w:t>
      </w:r>
      <w:proofErr w:type="spellEnd"/>
      <w:r w:rsidRPr="00D77E17">
        <w:rPr>
          <w:sz w:val="20"/>
          <w:szCs w:val="20"/>
          <w:lang w:val="en"/>
        </w:rPr>
        <w:t>.</w:t>
      </w:r>
      <w:r w:rsidRPr="00D77E17">
        <w:rPr>
          <w:rFonts w:ascii="Helvetica" w:hAnsi="Helvetica" w:cs="Helvetica"/>
          <w:color w:val="FFFFFF"/>
          <w:sz w:val="17"/>
          <w:szCs w:val="17"/>
        </w:rPr>
        <w:t xml:space="preserve"> </w:t>
      </w:r>
      <w:hyperlink r:id="rId8" w:tgtFrame="_blank" w:history="1">
        <w:r w:rsidRPr="00D77E17">
          <w:rPr>
            <w:rStyle w:val="Hyperlink"/>
            <w:sz w:val="20"/>
            <w:szCs w:val="20"/>
          </w:rPr>
          <w:t xml:space="preserve">Meld je dan nu </w:t>
        </w:r>
        <w:proofErr w:type="spellStart"/>
        <w:r w:rsidRPr="00D77E17">
          <w:rPr>
            <w:rStyle w:val="Hyperlink"/>
            <w:sz w:val="20"/>
            <w:szCs w:val="20"/>
          </w:rPr>
          <w:t>aan</w:t>
        </w:r>
        <w:proofErr w:type="spellEnd"/>
      </w:hyperlink>
    </w:p>
    <w:p w14:paraId="0974E5A9" w14:textId="53274489" w:rsidR="00B65B3C" w:rsidRDefault="00B65B3C" w:rsidP="00AA3D8E">
      <w:pPr>
        <w:rPr>
          <w:sz w:val="20"/>
          <w:szCs w:val="20"/>
          <w:lang w:val="en-GB"/>
        </w:rPr>
      </w:pPr>
    </w:p>
    <w:p w14:paraId="247D18D5" w14:textId="5E79F144" w:rsidR="00D77E17" w:rsidRDefault="00D77E17" w:rsidP="00AA3D8E">
      <w:pPr>
        <w:rPr>
          <w:sz w:val="20"/>
          <w:szCs w:val="20"/>
          <w:lang w:val="en-GB"/>
        </w:rPr>
      </w:pPr>
      <w:r>
        <w:rPr>
          <w:sz w:val="20"/>
          <w:szCs w:val="20"/>
          <w:lang w:val="en-GB"/>
        </w:rPr>
        <w:t xml:space="preserve">There is a lot of lobby work going on in the moment for e.g. the islands. </w:t>
      </w:r>
      <w:proofErr w:type="gramStart"/>
      <w:r>
        <w:rPr>
          <w:sz w:val="20"/>
          <w:szCs w:val="20"/>
          <w:lang w:val="en-GB"/>
        </w:rPr>
        <w:t>Also</w:t>
      </w:r>
      <w:proofErr w:type="gramEnd"/>
      <w:r>
        <w:rPr>
          <w:sz w:val="20"/>
          <w:szCs w:val="20"/>
          <w:lang w:val="en-GB"/>
        </w:rPr>
        <w:t xml:space="preserve"> a lobby for extending / spreading the holiday periods to avoid crowds and other measurements with focus on the national guest are taken up. </w:t>
      </w:r>
    </w:p>
    <w:p w14:paraId="7125A338" w14:textId="69EFCB2F" w:rsidR="00D77E17" w:rsidRDefault="00D77E17" w:rsidP="00AA3D8E">
      <w:pPr>
        <w:rPr>
          <w:sz w:val="20"/>
          <w:szCs w:val="20"/>
          <w:lang w:val="en-GB"/>
        </w:rPr>
      </w:pPr>
    </w:p>
    <w:p w14:paraId="2F52C34F" w14:textId="1B91912B" w:rsidR="008E1662" w:rsidRDefault="008E1662" w:rsidP="00AA3D8E">
      <w:pPr>
        <w:rPr>
          <w:sz w:val="20"/>
          <w:szCs w:val="20"/>
          <w:lang w:val="en-GB"/>
        </w:rPr>
      </w:pPr>
      <w:r>
        <w:rPr>
          <w:sz w:val="20"/>
          <w:szCs w:val="20"/>
          <w:lang w:val="en-GB"/>
        </w:rPr>
        <w:t xml:space="preserve">Mr. </w:t>
      </w:r>
      <w:proofErr w:type="spellStart"/>
      <w:r>
        <w:rPr>
          <w:sz w:val="20"/>
          <w:szCs w:val="20"/>
          <w:lang w:val="en-GB"/>
        </w:rPr>
        <w:t>Revier</w:t>
      </w:r>
      <w:proofErr w:type="spellEnd"/>
      <w:r>
        <w:rPr>
          <w:sz w:val="20"/>
          <w:szCs w:val="20"/>
          <w:lang w:val="en-GB"/>
        </w:rPr>
        <w:t xml:space="preserve">/Ms. </w:t>
      </w:r>
      <w:r w:rsidRPr="008E1662">
        <w:rPr>
          <w:sz w:val="20"/>
          <w:szCs w:val="20"/>
          <w:lang w:val="en-GB"/>
        </w:rPr>
        <w:t>de Backere</w:t>
      </w:r>
      <w:r>
        <w:rPr>
          <w:sz w:val="20"/>
          <w:szCs w:val="20"/>
          <w:lang w:val="en-GB"/>
        </w:rPr>
        <w:t xml:space="preserve"> informed the meeting that the </w:t>
      </w:r>
      <w:proofErr w:type="spellStart"/>
      <w:ins w:id="3" w:author="Autor">
        <w:r w:rsidR="00737F1C" w:rsidRPr="00737F1C">
          <w:rPr>
            <w:sz w:val="20"/>
            <w:szCs w:val="20"/>
            <w:lang w:val="en-GB"/>
          </w:rPr>
          <w:t>Waddenvereniging</w:t>
        </w:r>
      </w:ins>
      <w:proofErr w:type="spellEnd"/>
      <w:del w:id="4" w:author="Autor">
        <w:r w:rsidDel="00737F1C">
          <w:rPr>
            <w:sz w:val="20"/>
            <w:szCs w:val="20"/>
            <w:lang w:val="en-GB"/>
          </w:rPr>
          <w:delText>Waddenacademy</w:delText>
        </w:r>
      </w:del>
      <w:r>
        <w:rPr>
          <w:sz w:val="20"/>
          <w:szCs w:val="20"/>
          <w:lang w:val="en-GB"/>
        </w:rPr>
        <w:t xml:space="preserve"> has cancelled all excursion so far. They experienced an increased public interest in policy methods and online activities. </w:t>
      </w:r>
    </w:p>
    <w:p w14:paraId="471BBF55" w14:textId="46403776" w:rsidR="008E1662" w:rsidRDefault="008E1662" w:rsidP="008E1662">
      <w:pPr>
        <w:rPr>
          <w:sz w:val="20"/>
          <w:szCs w:val="20"/>
        </w:rPr>
      </w:pPr>
      <w:r>
        <w:rPr>
          <w:sz w:val="20"/>
          <w:szCs w:val="20"/>
        </w:rPr>
        <w:t>T</w:t>
      </w:r>
      <w:r w:rsidRPr="008E1662">
        <w:rPr>
          <w:sz w:val="20"/>
          <w:szCs w:val="20"/>
        </w:rPr>
        <w:t xml:space="preserve">he </w:t>
      </w:r>
      <w:r>
        <w:rPr>
          <w:sz w:val="20"/>
          <w:szCs w:val="20"/>
        </w:rPr>
        <w:t xml:space="preserve">TV </w:t>
      </w:r>
      <w:r w:rsidRPr="008E1662">
        <w:rPr>
          <w:sz w:val="20"/>
          <w:szCs w:val="20"/>
        </w:rPr>
        <w:t>documentary series 'Het WAD'</w:t>
      </w:r>
      <w:r>
        <w:rPr>
          <w:sz w:val="20"/>
          <w:szCs w:val="20"/>
        </w:rPr>
        <w:t xml:space="preserve"> with</w:t>
      </w:r>
      <w:r w:rsidRPr="008E1662">
        <w:rPr>
          <w:sz w:val="20"/>
          <w:szCs w:val="20"/>
        </w:rPr>
        <w:t xml:space="preserve"> four episodes of almost one hour each pays tribute to the </w:t>
      </w:r>
      <w:proofErr w:type="spellStart"/>
      <w:r w:rsidRPr="008E1662">
        <w:rPr>
          <w:sz w:val="20"/>
          <w:szCs w:val="20"/>
        </w:rPr>
        <w:t>Wadden</w:t>
      </w:r>
      <w:proofErr w:type="spellEnd"/>
      <w:r>
        <w:rPr>
          <w:sz w:val="20"/>
          <w:szCs w:val="20"/>
        </w:rPr>
        <w:t xml:space="preserve"> Sea and is shown </w:t>
      </w:r>
      <w:r w:rsidRPr="008E1662">
        <w:rPr>
          <w:sz w:val="20"/>
          <w:szCs w:val="20"/>
        </w:rPr>
        <w:t>every Wednesday evening at 8:35 pm at BNNVARA on NPO 1.</w:t>
      </w:r>
    </w:p>
    <w:p w14:paraId="205CDDF6" w14:textId="1ED73829" w:rsidR="008E1662" w:rsidRPr="008E1662" w:rsidRDefault="00B10FA9" w:rsidP="008E1662">
      <w:pPr>
        <w:rPr>
          <w:sz w:val="20"/>
          <w:szCs w:val="20"/>
        </w:rPr>
      </w:pPr>
      <w:r>
        <w:rPr>
          <w:sz w:val="20"/>
          <w:szCs w:val="20"/>
        </w:rPr>
        <w:t xml:space="preserve">They see the situation as chance to start a shift from quantity to quality in the </w:t>
      </w:r>
      <w:proofErr w:type="spellStart"/>
      <w:r>
        <w:rPr>
          <w:sz w:val="20"/>
          <w:szCs w:val="20"/>
        </w:rPr>
        <w:t>Wadden</w:t>
      </w:r>
      <w:proofErr w:type="spellEnd"/>
      <w:r>
        <w:rPr>
          <w:sz w:val="20"/>
          <w:szCs w:val="20"/>
        </w:rPr>
        <w:t xml:space="preserve"> Sea. And highly advice to make use of the Sustainable Tourism strategy. The recently hold </w:t>
      </w:r>
      <w:r w:rsidRPr="00B10FA9">
        <w:rPr>
          <w:sz w:val="20"/>
          <w:szCs w:val="20"/>
          <w:lang w:val="en"/>
        </w:rPr>
        <w:t xml:space="preserve">24th symposium of the </w:t>
      </w:r>
      <w:proofErr w:type="spellStart"/>
      <w:r w:rsidRPr="00B10FA9">
        <w:rPr>
          <w:sz w:val="20"/>
          <w:szCs w:val="20"/>
          <w:lang w:val="en"/>
        </w:rPr>
        <w:t>Wadden</w:t>
      </w:r>
      <w:proofErr w:type="spellEnd"/>
      <w:r w:rsidRPr="00B10FA9">
        <w:rPr>
          <w:sz w:val="20"/>
          <w:szCs w:val="20"/>
          <w:lang w:val="en"/>
        </w:rPr>
        <w:t xml:space="preserve"> Academy</w:t>
      </w:r>
      <w:r>
        <w:rPr>
          <w:sz w:val="20"/>
          <w:szCs w:val="20"/>
          <w:lang w:val="en"/>
        </w:rPr>
        <w:t xml:space="preserve"> looked at wh</w:t>
      </w:r>
      <w:r w:rsidRPr="00B10FA9">
        <w:rPr>
          <w:sz w:val="20"/>
          <w:szCs w:val="20"/>
          <w:lang w:val="en"/>
        </w:rPr>
        <w:t xml:space="preserve">at is meant by sustainable tourism? How is sustainable tourism in the </w:t>
      </w:r>
      <w:proofErr w:type="spellStart"/>
      <w:r w:rsidRPr="00B10FA9">
        <w:rPr>
          <w:sz w:val="20"/>
          <w:szCs w:val="20"/>
          <w:lang w:val="en"/>
        </w:rPr>
        <w:t>Wadden</w:t>
      </w:r>
      <w:proofErr w:type="spellEnd"/>
      <w:r w:rsidRPr="00B10FA9">
        <w:rPr>
          <w:sz w:val="20"/>
          <w:szCs w:val="20"/>
          <w:lang w:val="en"/>
        </w:rPr>
        <w:t xml:space="preserve"> region? What opportunities do entrepreneurs see and what role can the local government play in this? And of course: What are the consequences of the corona crisis? These and many other questions were addressed in the webinar.</w:t>
      </w:r>
      <w:r w:rsidRPr="00B10FA9">
        <w:rPr>
          <w:sz w:val="20"/>
          <w:szCs w:val="20"/>
          <w:lang w:val="en"/>
        </w:rPr>
        <w:br/>
      </w:r>
      <w:hyperlink r:id="rId9" w:history="1">
        <w:r w:rsidRPr="00B10FA9">
          <w:rPr>
            <w:rStyle w:val="Hyperlink"/>
            <w:sz w:val="20"/>
            <w:szCs w:val="20"/>
            <w:lang w:val="en"/>
          </w:rPr>
          <w:t>The video recordings of the webinar on sustainable tourism can now be viewed.</w:t>
        </w:r>
      </w:hyperlink>
    </w:p>
    <w:p w14:paraId="1E20AE6A" w14:textId="289C96F7" w:rsidR="00AA3D8E" w:rsidRDefault="00AA3D8E" w:rsidP="00AA3D8E">
      <w:pPr>
        <w:rPr>
          <w:sz w:val="20"/>
          <w:szCs w:val="20"/>
          <w:lang w:val="en-GB"/>
        </w:rPr>
      </w:pPr>
    </w:p>
    <w:p w14:paraId="1A584731" w14:textId="4192498C" w:rsidR="008E1662" w:rsidRDefault="008E1662" w:rsidP="00AA3D8E">
      <w:pPr>
        <w:rPr>
          <w:sz w:val="20"/>
          <w:szCs w:val="20"/>
          <w:lang w:val="en-GB"/>
        </w:rPr>
      </w:pPr>
    </w:p>
    <w:p w14:paraId="241C52BB" w14:textId="77777777" w:rsidR="00B10FA9" w:rsidRPr="001C5525" w:rsidRDefault="00B10FA9" w:rsidP="00AA3D8E">
      <w:pPr>
        <w:rPr>
          <w:sz w:val="20"/>
          <w:szCs w:val="20"/>
          <w:lang w:val="en-GB"/>
        </w:rPr>
      </w:pPr>
    </w:p>
    <w:p w14:paraId="430E8D64" w14:textId="77777777" w:rsidR="00373EDD" w:rsidRDefault="003F7B4B" w:rsidP="003F7B4B">
      <w:pPr>
        <w:rPr>
          <w:sz w:val="20"/>
          <w:szCs w:val="20"/>
          <w:u w:val="single"/>
          <w:lang w:val="en-GB"/>
        </w:rPr>
      </w:pPr>
      <w:r w:rsidRPr="003F7B4B">
        <w:rPr>
          <w:sz w:val="20"/>
          <w:szCs w:val="20"/>
          <w:u w:val="single"/>
          <w:lang w:val="en-GB"/>
        </w:rPr>
        <w:t>Germany</w:t>
      </w:r>
    </w:p>
    <w:p w14:paraId="2BD3294E" w14:textId="77777777" w:rsidR="00373EDD" w:rsidRDefault="00373EDD" w:rsidP="003F7B4B">
      <w:pPr>
        <w:rPr>
          <w:sz w:val="20"/>
          <w:szCs w:val="20"/>
          <w:u w:val="single"/>
          <w:lang w:val="en-GB"/>
        </w:rPr>
      </w:pPr>
    </w:p>
    <w:p w14:paraId="63E18B0F" w14:textId="20530428" w:rsidR="003F7B4B" w:rsidRPr="00373EDD" w:rsidRDefault="003F7B4B" w:rsidP="003F7B4B">
      <w:pPr>
        <w:rPr>
          <w:sz w:val="20"/>
          <w:szCs w:val="20"/>
          <w:lang w:val="en-GB"/>
        </w:rPr>
      </w:pPr>
      <w:r w:rsidRPr="00373EDD">
        <w:rPr>
          <w:sz w:val="20"/>
          <w:szCs w:val="20"/>
          <w:lang w:val="en-GB"/>
        </w:rPr>
        <w:t>Schleswig-Holstein</w:t>
      </w:r>
    </w:p>
    <w:p w14:paraId="509EB13D" w14:textId="6C8E0CC4" w:rsidR="00B10FA9" w:rsidRDefault="00B10FA9" w:rsidP="00B10FA9">
      <w:pPr>
        <w:rPr>
          <w:sz w:val="20"/>
          <w:szCs w:val="20"/>
          <w:lang w:val="en-GB"/>
        </w:rPr>
      </w:pPr>
      <w:r>
        <w:rPr>
          <w:sz w:val="20"/>
          <w:szCs w:val="20"/>
          <w:lang w:val="en-GB"/>
        </w:rPr>
        <w:t xml:space="preserve">Mr. Förster told about the severe problems the </w:t>
      </w:r>
      <w:proofErr w:type="spellStart"/>
      <w:r>
        <w:rPr>
          <w:sz w:val="20"/>
          <w:szCs w:val="20"/>
          <w:lang w:val="en-GB"/>
        </w:rPr>
        <w:t>Schutzstation</w:t>
      </w:r>
      <w:proofErr w:type="spellEnd"/>
      <w:r>
        <w:rPr>
          <w:sz w:val="20"/>
          <w:szCs w:val="20"/>
          <w:lang w:val="en-GB"/>
        </w:rPr>
        <w:t xml:space="preserve"> </w:t>
      </w:r>
      <w:proofErr w:type="spellStart"/>
      <w:r>
        <w:rPr>
          <w:sz w:val="20"/>
          <w:szCs w:val="20"/>
          <w:lang w:val="en-GB"/>
        </w:rPr>
        <w:t>Wattenmeer</w:t>
      </w:r>
      <w:proofErr w:type="spellEnd"/>
      <w:r>
        <w:rPr>
          <w:sz w:val="20"/>
          <w:szCs w:val="20"/>
          <w:lang w:val="en-GB"/>
        </w:rPr>
        <w:t xml:space="preserve"> is facing in Schleswig-Holstein. With a 50% income loss due to cancelled excursion and closed visitor centres could the NGO face bankruptcy within 2 months. They are in close contact with the </w:t>
      </w:r>
      <w:proofErr w:type="spellStart"/>
      <w:r>
        <w:rPr>
          <w:sz w:val="20"/>
          <w:szCs w:val="20"/>
          <w:lang w:val="en-GB"/>
        </w:rPr>
        <w:t>Nationalpark</w:t>
      </w:r>
      <w:proofErr w:type="spellEnd"/>
      <w:r>
        <w:rPr>
          <w:sz w:val="20"/>
          <w:szCs w:val="20"/>
          <w:lang w:val="en-GB"/>
        </w:rPr>
        <w:t xml:space="preserve"> administration and the local government to discuss new concepts and funding.</w:t>
      </w:r>
    </w:p>
    <w:p w14:paraId="208CB257" w14:textId="4B1169B3" w:rsidR="00B10FA9" w:rsidRDefault="00B10FA9" w:rsidP="00B10FA9">
      <w:pPr>
        <w:rPr>
          <w:sz w:val="20"/>
          <w:szCs w:val="20"/>
          <w:lang w:val="en-GB"/>
        </w:rPr>
      </w:pPr>
    </w:p>
    <w:p w14:paraId="5F7F0A7F" w14:textId="690551CD" w:rsidR="00E052DA" w:rsidRPr="00547155" w:rsidRDefault="00E052DA" w:rsidP="00B10FA9">
      <w:pPr>
        <w:rPr>
          <w:sz w:val="20"/>
          <w:szCs w:val="20"/>
          <w:lang w:val="en-GB"/>
        </w:rPr>
      </w:pPr>
      <w:r>
        <w:rPr>
          <w:sz w:val="20"/>
          <w:szCs w:val="20"/>
          <w:lang w:val="en-GB"/>
        </w:rPr>
        <w:t>There a various (regional) concept dealing with the regulation regarding numbers of excursion participants, hygienic requirements etc. in place. Maybe an exchange would be worthwhile looking at.</w:t>
      </w:r>
    </w:p>
    <w:p w14:paraId="1CAD6F90" w14:textId="77777777" w:rsidR="00E052DA" w:rsidRDefault="00E052DA" w:rsidP="00E052DA">
      <w:pPr>
        <w:rPr>
          <w:sz w:val="20"/>
          <w:szCs w:val="20"/>
          <w:lang w:val="en-GB"/>
        </w:rPr>
      </w:pPr>
      <w:r>
        <w:rPr>
          <w:sz w:val="20"/>
          <w:szCs w:val="20"/>
          <w:lang w:val="en-GB"/>
        </w:rPr>
        <w:t xml:space="preserve">Ms. Engels suggested to look how the “Deutsche </w:t>
      </w:r>
      <w:proofErr w:type="spellStart"/>
      <w:r>
        <w:rPr>
          <w:sz w:val="20"/>
          <w:szCs w:val="20"/>
          <w:lang w:val="en-GB"/>
        </w:rPr>
        <w:t>Alpenverein</w:t>
      </w:r>
      <w:proofErr w:type="spellEnd"/>
      <w:r>
        <w:rPr>
          <w:sz w:val="20"/>
          <w:szCs w:val="20"/>
          <w:lang w:val="en-GB"/>
        </w:rPr>
        <w:t xml:space="preserve">” has handled the situation. </w:t>
      </w:r>
    </w:p>
    <w:p w14:paraId="411D2CB7" w14:textId="0C201DBC" w:rsidR="003F7B4B" w:rsidRDefault="003F7B4B" w:rsidP="00126A9F">
      <w:pPr>
        <w:rPr>
          <w:sz w:val="20"/>
          <w:szCs w:val="20"/>
          <w:lang w:val="en-GB"/>
        </w:rPr>
      </w:pPr>
    </w:p>
    <w:p w14:paraId="47217D3A" w14:textId="0B9C4AB2" w:rsidR="00E052DA" w:rsidRDefault="00E052DA" w:rsidP="00126A9F">
      <w:pPr>
        <w:rPr>
          <w:sz w:val="20"/>
          <w:szCs w:val="20"/>
          <w:lang w:val="en-GB"/>
        </w:rPr>
      </w:pPr>
      <w:r>
        <w:rPr>
          <w:sz w:val="20"/>
          <w:szCs w:val="20"/>
          <w:lang w:val="en-GB"/>
        </w:rPr>
        <w:t>Lower Saxony:</w:t>
      </w:r>
    </w:p>
    <w:p w14:paraId="0C50B449" w14:textId="77777777" w:rsidR="00513A04" w:rsidRPr="00513A04" w:rsidRDefault="00E052DA" w:rsidP="00513A04">
      <w:pPr>
        <w:rPr>
          <w:ins w:id="5" w:author="Autor"/>
          <w:sz w:val="20"/>
          <w:szCs w:val="20"/>
          <w:lang w:val="en"/>
        </w:rPr>
      </w:pPr>
      <w:r>
        <w:rPr>
          <w:sz w:val="20"/>
          <w:szCs w:val="20"/>
          <w:lang w:val="en-GB"/>
        </w:rPr>
        <w:t xml:space="preserve">Ms. Hohmann </w:t>
      </w:r>
      <w:r w:rsidRPr="00E052DA">
        <w:rPr>
          <w:sz w:val="20"/>
          <w:szCs w:val="20"/>
          <w:lang w:val="en"/>
        </w:rPr>
        <w:t>report</w:t>
      </w:r>
      <w:r>
        <w:rPr>
          <w:sz w:val="20"/>
          <w:szCs w:val="20"/>
          <w:lang w:val="en"/>
        </w:rPr>
        <w:t>ed</w:t>
      </w:r>
      <w:r w:rsidRPr="00E052DA">
        <w:rPr>
          <w:sz w:val="20"/>
          <w:szCs w:val="20"/>
          <w:lang w:val="en"/>
        </w:rPr>
        <w:t xml:space="preserve"> that </w:t>
      </w:r>
    </w:p>
    <w:p w14:paraId="20436077" w14:textId="1890F77E" w:rsidR="00513A04" w:rsidRPr="00513A04" w:rsidRDefault="00513A04" w:rsidP="00513A04">
      <w:pPr>
        <w:rPr>
          <w:ins w:id="6" w:author="Autor"/>
          <w:sz w:val="20"/>
          <w:szCs w:val="20"/>
          <w:lang w:val="en"/>
        </w:rPr>
      </w:pPr>
      <w:ins w:id="7" w:author="Autor">
        <w:r w:rsidRPr="00513A04">
          <w:rPr>
            <w:sz w:val="20"/>
            <w:szCs w:val="20"/>
            <w:lang w:val="en"/>
          </w:rPr>
          <w:t xml:space="preserve">18 National Park Houses are facing financial problems, too. They are run usually by the siting commune in cooperation with a nature conservation association. </w:t>
        </w:r>
        <w:r w:rsidRPr="00513A04">
          <w:rPr>
            <w:sz w:val="20"/>
            <w:szCs w:val="20"/>
            <w:lang w:val="en"/>
          </w:rPr>
          <w:t>Additionally,</w:t>
        </w:r>
        <w:r w:rsidRPr="00513A04">
          <w:rPr>
            <w:sz w:val="20"/>
            <w:szCs w:val="20"/>
            <w:lang w:val="en"/>
          </w:rPr>
          <w:t xml:space="preserve"> there are agreements with the state of Lower Saxony who bears part of the operating costs. There are ongoing negotiations to bridge the gap caused by income loss during the lockdown. Currently, the facilities are in the process of reopening with the implementation of concepts for compliance with distance and hygiene rules. Nature guided tours are considered educational offers and are allowed by most of the counties with restrictions, other outdoor events are not yet allowed.</w:t>
        </w:r>
      </w:ins>
    </w:p>
    <w:p w14:paraId="53D86722" w14:textId="0E8C7B83" w:rsidR="00513A04" w:rsidRPr="00513A04" w:rsidRDefault="00513A04" w:rsidP="00513A04">
      <w:pPr>
        <w:rPr>
          <w:ins w:id="8" w:author="Autor"/>
          <w:sz w:val="20"/>
          <w:szCs w:val="20"/>
          <w:lang w:val="en"/>
        </w:rPr>
      </w:pPr>
      <w:ins w:id="9" w:author="Autor">
        <w:r w:rsidRPr="00513A04">
          <w:rPr>
            <w:sz w:val="20"/>
            <w:szCs w:val="20"/>
            <w:lang w:val="en"/>
          </w:rPr>
          <w:lastRenderedPageBreak/>
          <w:t xml:space="preserve">The members of the Lower Saxon Partnership </w:t>
        </w:r>
        <w:r w:rsidRPr="00513A04">
          <w:rPr>
            <w:sz w:val="20"/>
            <w:szCs w:val="20"/>
          </w:rPr>
          <w:t>Initiative</w:t>
        </w:r>
        <w:r w:rsidRPr="00513A04">
          <w:rPr>
            <w:sz w:val="20"/>
            <w:szCs w:val="20"/>
            <w:lang w:val="en"/>
          </w:rPr>
          <w:t xml:space="preserve"> also reported financial pressure due to the lockdown. In reaction to this there are a lot of digital marketing activities ongoing or planned by various stakeholders (DMO, project </w:t>
        </w:r>
        <w:proofErr w:type="spellStart"/>
        <w:r w:rsidRPr="00513A04">
          <w:rPr>
            <w:sz w:val="20"/>
            <w:szCs w:val="20"/>
            <w:lang w:val="en"/>
          </w:rPr>
          <w:t>Wadden</w:t>
        </w:r>
        <w:proofErr w:type="spellEnd"/>
        <w:r w:rsidRPr="00513A04">
          <w:rPr>
            <w:sz w:val="20"/>
            <w:szCs w:val="20"/>
            <w:lang w:val="en"/>
          </w:rPr>
          <w:t xml:space="preserve"> Agenda, National Park Authority and SME). The aim is to keep in touch with possible guests of the </w:t>
        </w:r>
        <w:proofErr w:type="spellStart"/>
        <w:r w:rsidRPr="00513A04">
          <w:rPr>
            <w:sz w:val="20"/>
            <w:szCs w:val="20"/>
            <w:lang w:val="en"/>
          </w:rPr>
          <w:t>Wadden</w:t>
        </w:r>
        <w:proofErr w:type="spellEnd"/>
        <w:r w:rsidRPr="00513A04">
          <w:rPr>
            <w:sz w:val="20"/>
            <w:szCs w:val="20"/>
            <w:lang w:val="en"/>
          </w:rPr>
          <w:t xml:space="preserve"> Sea destination and push online shops of regional products. Tourism Marketing Lower Saxony for example is also currently preparing </w:t>
        </w:r>
        <w:r w:rsidRPr="00513A04">
          <w:rPr>
            <w:sz w:val="20"/>
            <w:szCs w:val="20"/>
            <w:lang w:val="en"/>
          </w:rPr>
          <w:t>an</w:t>
        </w:r>
        <w:r w:rsidRPr="00513A04">
          <w:rPr>
            <w:sz w:val="20"/>
            <w:szCs w:val="20"/>
            <w:lang w:val="en"/>
          </w:rPr>
          <w:t xml:space="preserve"> image </w:t>
        </w:r>
        <w:r w:rsidRPr="00513A04">
          <w:rPr>
            <w:sz w:val="20"/>
            <w:szCs w:val="20"/>
            <w:lang w:val="en"/>
          </w:rPr>
          <w:t>campaign.</w:t>
        </w:r>
        <w:r w:rsidRPr="00513A04">
          <w:rPr>
            <w:sz w:val="20"/>
            <w:szCs w:val="20"/>
            <w:lang w:val="en"/>
          </w:rPr>
          <w:t xml:space="preserve"> </w:t>
        </w:r>
      </w:ins>
    </w:p>
    <w:p w14:paraId="05EA4FEE" w14:textId="0B9DAC28" w:rsidR="00E052DA" w:rsidDel="00513A04" w:rsidRDefault="00513A04" w:rsidP="00513A04">
      <w:pPr>
        <w:rPr>
          <w:del w:id="10" w:author="Autor"/>
          <w:sz w:val="20"/>
          <w:szCs w:val="20"/>
          <w:lang w:val="en"/>
        </w:rPr>
      </w:pPr>
      <w:ins w:id="11" w:author="Autor">
        <w:r w:rsidRPr="00513A04">
          <w:rPr>
            <w:sz w:val="20"/>
            <w:szCs w:val="20"/>
            <w:lang w:val="en"/>
          </w:rPr>
          <w:t xml:space="preserve">Within the national park administration nearly half of the employees work at least </w:t>
        </w:r>
        <w:r w:rsidRPr="00513A04">
          <w:rPr>
            <w:sz w:val="20"/>
            <w:szCs w:val="20"/>
            <w:lang w:val="en"/>
          </w:rPr>
          <w:t xml:space="preserve">part-time </w:t>
        </w:r>
        <w:proofErr w:type="gramStart"/>
        <w:r w:rsidRPr="00513A04">
          <w:rPr>
            <w:sz w:val="20"/>
            <w:szCs w:val="20"/>
            <w:lang w:val="en"/>
          </w:rPr>
          <w:t>in</w:t>
        </w:r>
        <w:r>
          <w:rPr>
            <w:sz w:val="20"/>
            <w:szCs w:val="20"/>
            <w:lang w:val="en"/>
          </w:rPr>
          <w:t xml:space="preserve"> </w:t>
        </w:r>
        <w:r w:rsidRPr="00513A04">
          <w:rPr>
            <w:sz w:val="20"/>
            <w:szCs w:val="20"/>
            <w:lang w:val="en"/>
          </w:rPr>
          <w:t>home</w:t>
        </w:r>
        <w:proofErr w:type="gramEnd"/>
        <w:r w:rsidRPr="00513A04">
          <w:rPr>
            <w:sz w:val="20"/>
            <w:szCs w:val="20"/>
            <w:lang w:val="en"/>
          </w:rPr>
          <w:t xml:space="preserve"> office. Events are postponed or carried out digitally. No official appointments with external persons are allowed yet.</w:t>
        </w:r>
      </w:ins>
      <w:del w:id="12" w:author="Autor">
        <w:r w:rsidR="00E052DA" w:rsidRPr="00E052DA" w:rsidDel="00513A04">
          <w:rPr>
            <w:sz w:val="20"/>
            <w:szCs w:val="20"/>
            <w:lang w:val="en"/>
          </w:rPr>
          <w:delText>Tourism Marketing Lower Saxony is currently developing a tourism concept</w:delText>
        </w:r>
        <w:r w:rsidR="00E052DA" w:rsidDel="00513A04">
          <w:rPr>
            <w:sz w:val="20"/>
            <w:szCs w:val="20"/>
            <w:lang w:val="en"/>
          </w:rPr>
          <w:delText xml:space="preserve"> which is</w:delText>
        </w:r>
        <w:r w:rsidR="00E052DA" w:rsidRPr="00E052DA" w:rsidDel="00513A04">
          <w:rPr>
            <w:sz w:val="20"/>
            <w:szCs w:val="20"/>
            <w:lang w:val="en"/>
          </w:rPr>
          <w:delText xml:space="preserve"> currently</w:delText>
        </w:r>
        <w:r w:rsidR="00E052DA" w:rsidDel="00513A04">
          <w:rPr>
            <w:sz w:val="20"/>
            <w:szCs w:val="20"/>
            <w:lang w:val="en"/>
          </w:rPr>
          <w:delText xml:space="preserve"> postponed due to</w:delText>
        </w:r>
        <w:r w:rsidR="00E052DA" w:rsidRPr="00E052DA" w:rsidDel="00513A04">
          <w:rPr>
            <w:sz w:val="20"/>
            <w:szCs w:val="20"/>
            <w:lang w:val="en"/>
          </w:rPr>
          <w:delText xml:space="preserve"> the corona crisis.</w:delText>
        </w:r>
      </w:del>
    </w:p>
    <w:p w14:paraId="7CA591E7" w14:textId="792510FB" w:rsidR="00E052DA" w:rsidRDefault="00E052DA" w:rsidP="00126A9F">
      <w:pPr>
        <w:rPr>
          <w:sz w:val="20"/>
          <w:szCs w:val="20"/>
        </w:rPr>
      </w:pPr>
      <w:r>
        <w:rPr>
          <w:sz w:val="20"/>
          <w:szCs w:val="20"/>
        </w:rPr>
        <w:t>H</w:t>
      </w:r>
      <w:r w:rsidRPr="00E052DA">
        <w:rPr>
          <w:sz w:val="20"/>
          <w:szCs w:val="20"/>
        </w:rPr>
        <w:t xml:space="preserve">oliday apartments, holiday homes, campsites, mobile home parking spaces and boat berths can be rented out to guests again from 11 May. Except for </w:t>
      </w:r>
      <w:proofErr w:type="spellStart"/>
      <w:r w:rsidRPr="00E052DA">
        <w:rPr>
          <w:sz w:val="20"/>
          <w:szCs w:val="20"/>
        </w:rPr>
        <w:t>Norderney</w:t>
      </w:r>
      <w:proofErr w:type="spellEnd"/>
      <w:r w:rsidRPr="00E052DA">
        <w:rPr>
          <w:sz w:val="20"/>
          <w:szCs w:val="20"/>
        </w:rPr>
        <w:t xml:space="preserve">, the East Frisian Islands have agreed on a common rule for vacationers. From now on, guests who stay at least one night may also come. </w:t>
      </w:r>
      <w:proofErr w:type="spellStart"/>
      <w:r w:rsidRPr="00E052DA">
        <w:rPr>
          <w:sz w:val="20"/>
          <w:szCs w:val="20"/>
        </w:rPr>
        <w:t>Norderney</w:t>
      </w:r>
      <w:proofErr w:type="spellEnd"/>
      <w:r w:rsidRPr="00E052DA">
        <w:rPr>
          <w:sz w:val="20"/>
          <w:szCs w:val="20"/>
        </w:rPr>
        <w:t xml:space="preserve"> stays a minimum of six nights to avoid club tourism. Day visitors are currently not yet permitted on the islands (the counties have adopted this rule).</w:t>
      </w:r>
    </w:p>
    <w:p w14:paraId="1E09740F" w14:textId="72F24B1C" w:rsidR="00E052DA" w:rsidRDefault="00E052DA" w:rsidP="00126A9F">
      <w:pPr>
        <w:rPr>
          <w:sz w:val="20"/>
          <w:szCs w:val="20"/>
          <w:lang w:val="en"/>
        </w:rPr>
      </w:pPr>
      <w:proofErr w:type="spellStart"/>
      <w:r>
        <w:rPr>
          <w:sz w:val="20"/>
          <w:szCs w:val="20"/>
        </w:rPr>
        <w:t>Ms</w:t>
      </w:r>
      <w:proofErr w:type="spellEnd"/>
      <w:r>
        <w:rPr>
          <w:sz w:val="20"/>
          <w:szCs w:val="20"/>
        </w:rPr>
        <w:t xml:space="preserve"> </w:t>
      </w:r>
      <w:proofErr w:type="spellStart"/>
      <w:r>
        <w:rPr>
          <w:sz w:val="20"/>
          <w:szCs w:val="20"/>
        </w:rPr>
        <w:t>Rohenkohl</w:t>
      </w:r>
      <w:proofErr w:type="spellEnd"/>
      <w:r>
        <w:rPr>
          <w:sz w:val="20"/>
          <w:szCs w:val="20"/>
        </w:rPr>
        <w:t xml:space="preserve"> noted that </w:t>
      </w:r>
      <w:r>
        <w:rPr>
          <w:sz w:val="20"/>
          <w:szCs w:val="20"/>
          <w:lang w:val="en"/>
        </w:rPr>
        <w:t>t</w:t>
      </w:r>
      <w:r w:rsidRPr="00E052DA">
        <w:rPr>
          <w:sz w:val="20"/>
          <w:szCs w:val="20"/>
          <w:lang w:val="en"/>
        </w:rPr>
        <w:t xml:space="preserve">he municipalities on the coast and the island communities are in discussion with the state of Lower Saxony, about any financial support. As soon as there are results, </w:t>
      </w:r>
      <w:r>
        <w:rPr>
          <w:sz w:val="20"/>
          <w:szCs w:val="20"/>
          <w:lang w:val="en"/>
        </w:rPr>
        <w:t>she</w:t>
      </w:r>
      <w:r w:rsidRPr="00E052DA">
        <w:rPr>
          <w:sz w:val="20"/>
          <w:szCs w:val="20"/>
          <w:lang w:val="en"/>
        </w:rPr>
        <w:t xml:space="preserve"> will report to </w:t>
      </w:r>
      <w:r>
        <w:rPr>
          <w:sz w:val="20"/>
          <w:szCs w:val="20"/>
          <w:lang w:val="en"/>
        </w:rPr>
        <w:t>the group</w:t>
      </w:r>
      <w:r w:rsidRPr="00E052DA">
        <w:rPr>
          <w:sz w:val="20"/>
          <w:szCs w:val="20"/>
          <w:lang w:val="en"/>
        </w:rPr>
        <w:t>.</w:t>
      </w:r>
    </w:p>
    <w:p w14:paraId="67948CBA" w14:textId="77777777" w:rsidR="00E052DA" w:rsidRDefault="00E052DA" w:rsidP="00126A9F">
      <w:pPr>
        <w:rPr>
          <w:sz w:val="20"/>
          <w:szCs w:val="20"/>
          <w:lang w:val="en-GB"/>
        </w:rPr>
      </w:pPr>
    </w:p>
    <w:p w14:paraId="0FD1BC1F" w14:textId="00EC89F0" w:rsidR="00ED42C7" w:rsidRDefault="00ED42C7" w:rsidP="00126A9F">
      <w:pPr>
        <w:rPr>
          <w:sz w:val="20"/>
          <w:szCs w:val="20"/>
          <w:lang w:val="en-GB"/>
        </w:rPr>
      </w:pPr>
      <w:r>
        <w:rPr>
          <w:sz w:val="20"/>
          <w:szCs w:val="20"/>
          <w:lang w:val="en-GB"/>
        </w:rPr>
        <w:t xml:space="preserve">WWF </w:t>
      </w:r>
    </w:p>
    <w:p w14:paraId="08177734" w14:textId="23C25290" w:rsidR="00E052DA" w:rsidRDefault="00ED42C7" w:rsidP="00A22187">
      <w:pPr>
        <w:rPr>
          <w:sz w:val="20"/>
          <w:szCs w:val="20"/>
          <w:lang w:val="en-GB"/>
        </w:rPr>
      </w:pPr>
      <w:r>
        <w:rPr>
          <w:sz w:val="20"/>
          <w:szCs w:val="20"/>
          <w:lang w:val="en-GB"/>
        </w:rPr>
        <w:t xml:space="preserve">Ms </w:t>
      </w:r>
      <w:proofErr w:type="spellStart"/>
      <w:r w:rsidRPr="00ED42C7">
        <w:rPr>
          <w:sz w:val="20"/>
          <w:szCs w:val="20"/>
          <w:lang w:val="en-GB"/>
        </w:rPr>
        <w:t>Szczesinski</w:t>
      </w:r>
      <w:proofErr w:type="spellEnd"/>
      <w:r>
        <w:rPr>
          <w:sz w:val="20"/>
          <w:szCs w:val="20"/>
          <w:lang w:val="en-GB"/>
        </w:rPr>
        <w:t xml:space="preserve"> informed the meeting about</w:t>
      </w:r>
      <w:r w:rsidR="00E052DA">
        <w:rPr>
          <w:sz w:val="20"/>
          <w:szCs w:val="20"/>
          <w:lang w:val="en-GB"/>
        </w:rPr>
        <w:t xml:space="preserve"> the ongoing LAC </w:t>
      </w:r>
      <w:r w:rsidR="00A22187">
        <w:rPr>
          <w:sz w:val="20"/>
          <w:szCs w:val="20"/>
          <w:lang w:val="en-GB"/>
        </w:rPr>
        <w:t>(</w:t>
      </w:r>
      <w:r w:rsidR="00A22187" w:rsidRPr="00A22187">
        <w:rPr>
          <w:sz w:val="20"/>
          <w:szCs w:val="20"/>
          <w:lang w:val="en-GB"/>
        </w:rPr>
        <w:t>Limits of</w:t>
      </w:r>
      <w:r w:rsidR="00A22187">
        <w:rPr>
          <w:sz w:val="20"/>
          <w:szCs w:val="20"/>
          <w:lang w:val="en-GB"/>
        </w:rPr>
        <w:t xml:space="preserve"> </w:t>
      </w:r>
      <w:r w:rsidR="00A22187" w:rsidRPr="00A22187">
        <w:rPr>
          <w:sz w:val="20"/>
          <w:szCs w:val="20"/>
          <w:lang w:val="en-GB"/>
        </w:rPr>
        <w:t>Acceptable Change</w:t>
      </w:r>
      <w:r w:rsidR="00A22187">
        <w:rPr>
          <w:sz w:val="20"/>
          <w:szCs w:val="20"/>
          <w:lang w:val="en-GB"/>
        </w:rPr>
        <w:t>) study</w:t>
      </w:r>
      <w:r w:rsidR="00E052DA">
        <w:rPr>
          <w:sz w:val="20"/>
          <w:szCs w:val="20"/>
          <w:lang w:val="en-GB"/>
        </w:rPr>
        <w:t xml:space="preserve"> of PROWAD LINK.</w:t>
      </w:r>
      <w:r w:rsidR="00A22187">
        <w:rPr>
          <w:sz w:val="20"/>
          <w:szCs w:val="20"/>
          <w:lang w:val="en-GB"/>
        </w:rPr>
        <w:t xml:space="preserve"> Looking at the new distancing due to Corona may be worth at looking at also.</w:t>
      </w:r>
    </w:p>
    <w:p w14:paraId="5FBC4C50" w14:textId="77777777" w:rsidR="00373EDD" w:rsidRDefault="00373EDD" w:rsidP="00E052DA">
      <w:pPr>
        <w:rPr>
          <w:sz w:val="20"/>
          <w:szCs w:val="20"/>
          <w:lang w:val="en-GB"/>
        </w:rPr>
      </w:pPr>
      <w:r>
        <w:rPr>
          <w:sz w:val="20"/>
          <w:szCs w:val="20"/>
          <w:lang w:val="en-GB"/>
        </w:rPr>
        <w:t xml:space="preserve">The </w:t>
      </w:r>
      <w:r w:rsidRPr="00373EDD">
        <w:rPr>
          <w:sz w:val="20"/>
          <w:szCs w:val="20"/>
          <w:lang w:val="en-GB"/>
        </w:rPr>
        <w:t>World Heritage Explorer</w:t>
      </w:r>
      <w:r>
        <w:rPr>
          <w:sz w:val="20"/>
          <w:szCs w:val="20"/>
          <w:lang w:val="en-GB"/>
        </w:rPr>
        <w:t xml:space="preserve"> – an app promoting </w:t>
      </w:r>
      <w:r w:rsidRPr="00373EDD">
        <w:rPr>
          <w:sz w:val="20"/>
          <w:szCs w:val="20"/>
          <w:lang w:val="en-GB"/>
        </w:rPr>
        <w:t xml:space="preserve">Walking and hiking in the </w:t>
      </w:r>
      <w:proofErr w:type="spellStart"/>
      <w:r w:rsidRPr="00373EDD">
        <w:rPr>
          <w:sz w:val="20"/>
          <w:szCs w:val="20"/>
          <w:lang w:val="en-GB"/>
        </w:rPr>
        <w:t>Wadden</w:t>
      </w:r>
      <w:proofErr w:type="spellEnd"/>
      <w:r w:rsidRPr="00373EDD">
        <w:rPr>
          <w:sz w:val="20"/>
          <w:szCs w:val="20"/>
          <w:lang w:val="en-GB"/>
        </w:rPr>
        <w:t xml:space="preserve"> Sea region </w:t>
      </w:r>
      <w:r>
        <w:rPr>
          <w:sz w:val="20"/>
          <w:szCs w:val="20"/>
          <w:lang w:val="en-GB"/>
        </w:rPr>
        <w:t xml:space="preserve">will be launched I June which in these times may is a nice alternative for visitors. </w:t>
      </w:r>
    </w:p>
    <w:p w14:paraId="07CA0420" w14:textId="77777777" w:rsidR="00373EDD" w:rsidRDefault="00373EDD" w:rsidP="00E052DA">
      <w:pPr>
        <w:rPr>
          <w:sz w:val="20"/>
          <w:szCs w:val="20"/>
          <w:lang w:val="en-GB"/>
        </w:rPr>
      </w:pPr>
    </w:p>
    <w:p w14:paraId="7B35B852" w14:textId="77777777" w:rsidR="00373EDD" w:rsidRDefault="00373EDD" w:rsidP="00E052DA">
      <w:pPr>
        <w:rPr>
          <w:sz w:val="20"/>
          <w:szCs w:val="20"/>
          <w:lang w:val="en-GB"/>
        </w:rPr>
      </w:pPr>
      <w:r>
        <w:rPr>
          <w:sz w:val="20"/>
          <w:szCs w:val="20"/>
          <w:lang w:val="en-GB"/>
        </w:rPr>
        <w:t>Hamburg:</w:t>
      </w:r>
    </w:p>
    <w:p w14:paraId="76509C17" w14:textId="77777777" w:rsidR="00DD2FE0" w:rsidRDefault="00373EDD" w:rsidP="00E052DA">
      <w:pPr>
        <w:rPr>
          <w:sz w:val="20"/>
          <w:szCs w:val="20"/>
          <w:lang w:val="en"/>
        </w:rPr>
      </w:pPr>
      <w:r>
        <w:rPr>
          <w:sz w:val="20"/>
          <w:szCs w:val="20"/>
          <w:lang w:val="en-GB"/>
        </w:rPr>
        <w:t xml:space="preserve">Ms Lieven gave an overview on the situation in </w:t>
      </w:r>
      <w:proofErr w:type="spellStart"/>
      <w:r>
        <w:rPr>
          <w:sz w:val="20"/>
          <w:szCs w:val="20"/>
          <w:lang w:val="en-GB"/>
        </w:rPr>
        <w:t>Neuwerk</w:t>
      </w:r>
      <w:proofErr w:type="spellEnd"/>
      <w:r>
        <w:rPr>
          <w:sz w:val="20"/>
          <w:szCs w:val="20"/>
          <w:lang w:val="en-GB"/>
        </w:rPr>
        <w:t xml:space="preserve"> / Hamburg. There was recently no ferry service to the islands, no </w:t>
      </w:r>
      <w:r w:rsidRPr="00373EDD">
        <w:rPr>
          <w:sz w:val="20"/>
          <w:szCs w:val="20"/>
          <w:lang w:val="en"/>
        </w:rPr>
        <w:t xml:space="preserve">guests in the hotels, the National Park House </w:t>
      </w:r>
      <w:r>
        <w:rPr>
          <w:sz w:val="20"/>
          <w:szCs w:val="20"/>
          <w:lang w:val="en"/>
        </w:rPr>
        <w:t xml:space="preserve">was </w:t>
      </w:r>
      <w:r w:rsidRPr="00373EDD">
        <w:rPr>
          <w:sz w:val="20"/>
          <w:szCs w:val="20"/>
          <w:lang w:val="en"/>
        </w:rPr>
        <w:t>closed and no mudflat tours or events</w:t>
      </w:r>
      <w:r>
        <w:rPr>
          <w:sz w:val="20"/>
          <w:szCs w:val="20"/>
          <w:lang w:val="en"/>
        </w:rPr>
        <w:t xml:space="preserve">. </w:t>
      </w:r>
      <w:r w:rsidR="00DD2FE0">
        <w:rPr>
          <w:sz w:val="20"/>
          <w:szCs w:val="20"/>
          <w:lang w:val="en"/>
        </w:rPr>
        <w:t xml:space="preserve">The City of Hamburg is offering a support system for the entrepreneurs on the island. An Initiative is a project funding connected to become a CO2 neutral island. </w:t>
      </w:r>
    </w:p>
    <w:p w14:paraId="29A9F1DF" w14:textId="77777777" w:rsidR="00DD2FE0" w:rsidRDefault="00DD2FE0" w:rsidP="00E052DA">
      <w:pPr>
        <w:rPr>
          <w:sz w:val="20"/>
          <w:szCs w:val="20"/>
          <w:lang w:val="en"/>
        </w:rPr>
      </w:pPr>
    </w:p>
    <w:p w14:paraId="5FEC3A72" w14:textId="77777777" w:rsidR="00DD2FE0" w:rsidRPr="00DD2FE0" w:rsidRDefault="00DD2FE0" w:rsidP="00E052DA">
      <w:pPr>
        <w:rPr>
          <w:sz w:val="20"/>
          <w:szCs w:val="20"/>
          <w:u w:val="single"/>
          <w:lang w:val="en-GB"/>
        </w:rPr>
      </w:pPr>
      <w:r w:rsidRPr="00DD2FE0">
        <w:rPr>
          <w:sz w:val="20"/>
          <w:szCs w:val="20"/>
          <w:u w:val="single"/>
          <w:lang w:val="en-GB"/>
        </w:rPr>
        <w:t>Denmark</w:t>
      </w:r>
    </w:p>
    <w:p w14:paraId="52835D51" w14:textId="77777777" w:rsidR="00DD2FE0" w:rsidRDefault="00DD2FE0" w:rsidP="00E052DA">
      <w:pPr>
        <w:rPr>
          <w:sz w:val="20"/>
          <w:szCs w:val="20"/>
          <w:lang w:val="en-GB"/>
        </w:rPr>
      </w:pPr>
    </w:p>
    <w:p w14:paraId="6530D70D" w14:textId="4BCACE65" w:rsidR="00DD2FE0" w:rsidRDefault="00DD2FE0" w:rsidP="00E052DA">
      <w:pPr>
        <w:rPr>
          <w:sz w:val="20"/>
          <w:szCs w:val="20"/>
          <w:lang w:val="en-GB"/>
        </w:rPr>
      </w:pPr>
      <w:r>
        <w:rPr>
          <w:sz w:val="20"/>
          <w:szCs w:val="20"/>
          <w:lang w:val="en-GB"/>
        </w:rPr>
        <w:t xml:space="preserve">Mr. Simonsen informed that the situation in Denmark is severe as the borders </w:t>
      </w:r>
      <w:proofErr w:type="gramStart"/>
      <w:r>
        <w:rPr>
          <w:sz w:val="20"/>
          <w:szCs w:val="20"/>
          <w:lang w:val="en-GB"/>
        </w:rPr>
        <w:t>still remain</w:t>
      </w:r>
      <w:proofErr w:type="gramEnd"/>
      <w:r>
        <w:rPr>
          <w:sz w:val="20"/>
          <w:szCs w:val="20"/>
          <w:lang w:val="en-GB"/>
        </w:rPr>
        <w:t xml:space="preserve"> closed. 70% of the visitors are usually from Germany and there is no way to compensate that with local tourist coming to the area.</w:t>
      </w:r>
    </w:p>
    <w:p w14:paraId="3E5CE5B6" w14:textId="2A3F313C" w:rsidR="00DD2FE0" w:rsidRDefault="00DD2FE0" w:rsidP="00E052DA">
      <w:pPr>
        <w:rPr>
          <w:sz w:val="20"/>
          <w:szCs w:val="20"/>
          <w:lang w:val="en-GB"/>
        </w:rPr>
      </w:pPr>
      <w:r>
        <w:rPr>
          <w:sz w:val="20"/>
          <w:szCs w:val="20"/>
          <w:lang w:val="en-GB"/>
        </w:rPr>
        <w:t xml:space="preserve">Ms. </w:t>
      </w:r>
      <w:proofErr w:type="spellStart"/>
      <w:r>
        <w:rPr>
          <w:sz w:val="20"/>
          <w:szCs w:val="20"/>
          <w:lang w:val="en-GB"/>
        </w:rPr>
        <w:t>Abilgaard</w:t>
      </w:r>
      <w:proofErr w:type="spellEnd"/>
      <w:r>
        <w:rPr>
          <w:sz w:val="20"/>
          <w:szCs w:val="20"/>
          <w:lang w:val="en-GB"/>
        </w:rPr>
        <w:t xml:space="preserve"> said that marketing activities are focused on the Danish tourist, there are special national initiatives e.g. on Facebook and Social Media.</w:t>
      </w:r>
    </w:p>
    <w:p w14:paraId="475080C9" w14:textId="5FE44C33" w:rsidR="00DD2FE0" w:rsidRDefault="00DD2FE0" w:rsidP="00E052DA">
      <w:pPr>
        <w:rPr>
          <w:sz w:val="20"/>
          <w:szCs w:val="20"/>
          <w:lang w:val="en-GB"/>
        </w:rPr>
      </w:pPr>
      <w:r>
        <w:rPr>
          <w:sz w:val="20"/>
          <w:szCs w:val="20"/>
          <w:lang w:val="en-GB"/>
        </w:rPr>
        <w:t>Everybody is awaiting the announcement of the prime minister with a timeframe for future scenario planning.</w:t>
      </w:r>
    </w:p>
    <w:p w14:paraId="544C3D0F" w14:textId="0BCF3DF2" w:rsidR="00DD2FE0" w:rsidRDefault="00DD2FE0" w:rsidP="00E052DA">
      <w:pPr>
        <w:rPr>
          <w:sz w:val="20"/>
          <w:szCs w:val="20"/>
          <w:lang w:val="en-GB"/>
        </w:rPr>
      </w:pPr>
    </w:p>
    <w:p w14:paraId="28882A0F" w14:textId="32183104" w:rsidR="00DD2FE0" w:rsidRDefault="00DD2FE0" w:rsidP="00E052DA">
      <w:pPr>
        <w:rPr>
          <w:sz w:val="20"/>
          <w:szCs w:val="20"/>
          <w:lang w:val="en-GB"/>
        </w:rPr>
      </w:pPr>
    </w:p>
    <w:p w14:paraId="651D2AA3" w14:textId="04C67558" w:rsidR="00D5542B" w:rsidRPr="00D5542B" w:rsidRDefault="00D5542B" w:rsidP="00E052DA">
      <w:pPr>
        <w:rPr>
          <w:sz w:val="20"/>
          <w:szCs w:val="20"/>
          <w:u w:val="single"/>
          <w:lang w:val="en-GB"/>
        </w:rPr>
      </w:pPr>
      <w:r w:rsidRPr="00D5542B">
        <w:rPr>
          <w:sz w:val="20"/>
          <w:szCs w:val="20"/>
          <w:u w:val="single"/>
          <w:lang w:val="en-GB"/>
        </w:rPr>
        <w:t>International</w:t>
      </w:r>
    </w:p>
    <w:p w14:paraId="4C905C5A" w14:textId="5933C90D" w:rsidR="00D5542B" w:rsidRDefault="00D5542B" w:rsidP="00E052DA">
      <w:pPr>
        <w:rPr>
          <w:sz w:val="20"/>
          <w:szCs w:val="20"/>
          <w:lang w:val="en-GB"/>
        </w:rPr>
      </w:pPr>
    </w:p>
    <w:p w14:paraId="32B4E831" w14:textId="2224AAD4" w:rsidR="00D5542B" w:rsidRDefault="00D5542B" w:rsidP="00E052DA">
      <w:pPr>
        <w:rPr>
          <w:sz w:val="20"/>
          <w:szCs w:val="20"/>
          <w:lang w:val="en-GB"/>
        </w:rPr>
      </w:pPr>
      <w:r>
        <w:rPr>
          <w:sz w:val="20"/>
          <w:szCs w:val="20"/>
          <w:lang w:val="en-GB"/>
        </w:rPr>
        <w:t>Ms Engels informed about the situation in other World Heritage sites. The situation e.g. in Africa is troublesome as p</w:t>
      </w:r>
      <w:r w:rsidRPr="00D5542B">
        <w:rPr>
          <w:sz w:val="20"/>
          <w:szCs w:val="20"/>
          <w:lang w:val="en-GB"/>
        </w:rPr>
        <w:t>oaching has surged during the coronavirus pandemic as illegal hunters take advantage of the lockdown to kill more endangered wildlife in remote areas</w:t>
      </w:r>
      <w:r>
        <w:rPr>
          <w:sz w:val="20"/>
          <w:szCs w:val="20"/>
          <w:lang w:val="en-GB"/>
        </w:rPr>
        <w:t>.</w:t>
      </w:r>
    </w:p>
    <w:p w14:paraId="73BA4DF8" w14:textId="7CA9BE3B" w:rsidR="00D5542B" w:rsidRDefault="00D5542B" w:rsidP="00E052DA">
      <w:pPr>
        <w:rPr>
          <w:sz w:val="20"/>
          <w:szCs w:val="20"/>
          <w:lang w:val="en-GB"/>
        </w:rPr>
      </w:pPr>
    </w:p>
    <w:p w14:paraId="16F3D8EB" w14:textId="3772EE66" w:rsidR="0063299F" w:rsidRDefault="001A74D1" w:rsidP="00E052DA">
      <w:pPr>
        <w:rPr>
          <w:sz w:val="20"/>
          <w:szCs w:val="20"/>
          <w:lang w:val="en-GB"/>
        </w:rPr>
      </w:pPr>
      <w:hyperlink r:id="rId10" w:history="1">
        <w:r w:rsidR="0063299F" w:rsidRPr="0063299F">
          <w:rPr>
            <w:rStyle w:val="Hyperlink"/>
            <w:sz w:val="20"/>
            <w:szCs w:val="20"/>
            <w:lang w:val="en-GB"/>
          </w:rPr>
          <w:t xml:space="preserve">World Heritage sites are also affected by the Covid-19 pandemic, and the managers of World Heritage sites tell </w:t>
        </w:r>
        <w:proofErr w:type="spellStart"/>
        <w:r w:rsidR="0063299F" w:rsidRPr="0063299F">
          <w:rPr>
            <w:rStyle w:val="Hyperlink"/>
            <w:sz w:val="20"/>
            <w:szCs w:val="20"/>
            <w:lang w:val="en-GB"/>
          </w:rPr>
          <w:t>here</w:t>
        </w:r>
        <w:proofErr w:type="spellEnd"/>
        <w:r w:rsidR="0063299F" w:rsidRPr="0063299F">
          <w:rPr>
            <w:rStyle w:val="Hyperlink"/>
            <w:sz w:val="20"/>
            <w:szCs w:val="20"/>
            <w:lang w:val="en-GB"/>
          </w:rPr>
          <w:t xml:space="preserve"> how they are coping with the crisis.</w:t>
        </w:r>
      </w:hyperlink>
    </w:p>
    <w:p w14:paraId="555095CD" w14:textId="4F3094D9" w:rsidR="00DD2FE0" w:rsidRDefault="00DD2FE0" w:rsidP="00E052DA">
      <w:pPr>
        <w:rPr>
          <w:sz w:val="20"/>
          <w:szCs w:val="20"/>
          <w:lang w:val="en-GB"/>
        </w:rPr>
      </w:pPr>
      <w:r>
        <w:rPr>
          <w:sz w:val="20"/>
          <w:szCs w:val="20"/>
          <w:lang w:val="en-GB"/>
        </w:rPr>
        <w:t xml:space="preserve"> </w:t>
      </w:r>
    </w:p>
    <w:p w14:paraId="15CB21DA" w14:textId="77777777" w:rsidR="0063299F" w:rsidRDefault="0063299F" w:rsidP="00E052DA">
      <w:pPr>
        <w:rPr>
          <w:sz w:val="20"/>
          <w:szCs w:val="20"/>
          <w:lang w:val="en-GB"/>
        </w:rPr>
      </w:pPr>
    </w:p>
    <w:p w14:paraId="6EB4F9D6" w14:textId="2BAA1717" w:rsidR="00110114" w:rsidRDefault="00110114" w:rsidP="00110114">
      <w:pPr>
        <w:rPr>
          <w:b/>
          <w:sz w:val="20"/>
          <w:szCs w:val="20"/>
          <w:lang w:val="en-GB"/>
        </w:rPr>
      </w:pPr>
      <w:r w:rsidRPr="00110114">
        <w:rPr>
          <w:b/>
          <w:bCs/>
          <w:sz w:val="20"/>
          <w:szCs w:val="20"/>
          <w:lang w:val="en-GB"/>
        </w:rPr>
        <w:t>3. Discussion on planned “Weekly bulletin on Coronavirus (COVID-19): Insight, Action and</w:t>
      </w:r>
      <w:r w:rsidRPr="00110114">
        <w:rPr>
          <w:b/>
          <w:sz w:val="20"/>
          <w:szCs w:val="20"/>
          <w:lang w:val="en-GB"/>
        </w:rPr>
        <w:t xml:space="preserve"> Resources” </w:t>
      </w:r>
    </w:p>
    <w:p w14:paraId="3F90967D" w14:textId="3249B9EE" w:rsidR="00110114" w:rsidRDefault="00110114" w:rsidP="00110114">
      <w:pPr>
        <w:rPr>
          <w:sz w:val="20"/>
          <w:szCs w:val="20"/>
          <w:lang w:val="en-GB"/>
        </w:rPr>
      </w:pPr>
      <w:r w:rsidRPr="00110114">
        <w:rPr>
          <w:sz w:val="20"/>
          <w:szCs w:val="20"/>
        </w:rPr>
        <w:t xml:space="preserve">As the situation is constantly changing it is often difficult to find relevant updates, particularly in English. With this weekly overview, CWSS attempts to provide a summary of the most recent information and relevant links to add some more transparency to the situation. The online overview will be updated weekly with the latest news on what is happening throughout the </w:t>
      </w:r>
      <w:proofErr w:type="spellStart"/>
      <w:r w:rsidRPr="00110114">
        <w:rPr>
          <w:sz w:val="20"/>
          <w:szCs w:val="20"/>
        </w:rPr>
        <w:t>Wadden</w:t>
      </w:r>
      <w:proofErr w:type="spellEnd"/>
      <w:r w:rsidRPr="00110114">
        <w:rPr>
          <w:sz w:val="20"/>
          <w:szCs w:val="20"/>
        </w:rPr>
        <w:t xml:space="preserve"> Sea World Heritage Destination in response to COVID-19, using the </w:t>
      </w:r>
      <w:proofErr w:type="spellStart"/>
      <w:r w:rsidRPr="00110114">
        <w:rPr>
          <w:sz w:val="20"/>
          <w:szCs w:val="20"/>
        </w:rPr>
        <w:t>Wadden</w:t>
      </w:r>
      <w:proofErr w:type="spellEnd"/>
      <w:r w:rsidRPr="00110114">
        <w:rPr>
          <w:sz w:val="20"/>
          <w:szCs w:val="20"/>
        </w:rPr>
        <w:t xml:space="preserve"> Sea network of public and private partners.</w:t>
      </w:r>
    </w:p>
    <w:p w14:paraId="79F692D1" w14:textId="77777777" w:rsidR="00F005C0" w:rsidRDefault="00F005C0" w:rsidP="00F005C0">
      <w:pPr>
        <w:rPr>
          <w:sz w:val="20"/>
          <w:szCs w:val="20"/>
          <w:lang w:val="en-GB"/>
        </w:rPr>
      </w:pPr>
    </w:p>
    <w:p w14:paraId="54DCC59D" w14:textId="349602CF" w:rsidR="00F005C0" w:rsidRDefault="00F005C0" w:rsidP="00F005C0">
      <w:pPr>
        <w:rPr>
          <w:sz w:val="20"/>
          <w:szCs w:val="20"/>
          <w:lang w:val="en-GB"/>
        </w:rPr>
      </w:pPr>
      <w:r w:rsidRPr="00110114">
        <w:rPr>
          <w:sz w:val="20"/>
          <w:szCs w:val="20"/>
          <w:lang w:val="en-GB"/>
        </w:rPr>
        <w:t xml:space="preserve">The meeting noted the draft and </w:t>
      </w:r>
      <w:r>
        <w:rPr>
          <w:sz w:val="20"/>
          <w:szCs w:val="20"/>
          <w:lang w:val="en-GB"/>
        </w:rPr>
        <w:t xml:space="preserve">is invited to provide input in written form weekly to CWSS (Anja Domnick and Annika </w:t>
      </w:r>
      <w:proofErr w:type="spellStart"/>
      <w:r>
        <w:rPr>
          <w:sz w:val="20"/>
          <w:szCs w:val="20"/>
          <w:lang w:val="en-GB"/>
        </w:rPr>
        <w:t>Bostelmann</w:t>
      </w:r>
      <w:proofErr w:type="spellEnd"/>
      <w:r>
        <w:rPr>
          <w:sz w:val="20"/>
          <w:szCs w:val="20"/>
          <w:lang w:val="en-GB"/>
        </w:rPr>
        <w:t>).</w:t>
      </w:r>
    </w:p>
    <w:p w14:paraId="6E90104A" w14:textId="77777777" w:rsidR="00110114" w:rsidRPr="00110114" w:rsidRDefault="00110114" w:rsidP="00110114">
      <w:pPr>
        <w:rPr>
          <w:sz w:val="20"/>
          <w:szCs w:val="20"/>
          <w:lang w:val="en-GB"/>
        </w:rPr>
      </w:pPr>
    </w:p>
    <w:p w14:paraId="30DACF5B" w14:textId="35C90BA4" w:rsidR="001C599C" w:rsidRPr="0011167D" w:rsidRDefault="001A74D1" w:rsidP="00110114">
      <w:pPr>
        <w:rPr>
          <w:sz w:val="20"/>
          <w:szCs w:val="20"/>
          <w:lang w:val="en-GB"/>
        </w:rPr>
      </w:pPr>
      <w:hyperlink r:id="rId11" w:history="1">
        <w:r w:rsidR="00110114" w:rsidRPr="00110114">
          <w:rPr>
            <w:rStyle w:val="Hyperlink"/>
            <w:sz w:val="20"/>
            <w:szCs w:val="20"/>
            <w:lang w:val="en-GB"/>
          </w:rPr>
          <w:t xml:space="preserve">Weekly Overview: Regional regulation and activities in the </w:t>
        </w:r>
        <w:proofErr w:type="spellStart"/>
        <w:r w:rsidR="00110114" w:rsidRPr="00110114">
          <w:rPr>
            <w:rStyle w:val="Hyperlink"/>
            <w:sz w:val="20"/>
            <w:szCs w:val="20"/>
            <w:lang w:val="en-GB"/>
          </w:rPr>
          <w:t>Wadden</w:t>
        </w:r>
        <w:proofErr w:type="spellEnd"/>
        <w:r w:rsidR="00110114" w:rsidRPr="00110114">
          <w:rPr>
            <w:rStyle w:val="Hyperlink"/>
            <w:sz w:val="20"/>
            <w:szCs w:val="20"/>
            <w:lang w:val="en-GB"/>
          </w:rPr>
          <w:t xml:space="preserve"> Sea World Heritage Destination during COVID-19</w:t>
        </w:r>
      </w:hyperlink>
    </w:p>
    <w:p w14:paraId="5B57C580" w14:textId="77777777" w:rsidR="00B932CE" w:rsidRPr="00CF2B9A" w:rsidRDefault="00B932CE" w:rsidP="00B932CE">
      <w:pPr>
        <w:tabs>
          <w:tab w:val="left" w:pos="360"/>
        </w:tabs>
        <w:ind w:left="360"/>
        <w:rPr>
          <w:sz w:val="20"/>
          <w:szCs w:val="20"/>
          <w:lang w:val="en-GB"/>
        </w:rPr>
      </w:pPr>
    </w:p>
    <w:p w14:paraId="627D3ACF" w14:textId="77777777" w:rsidR="00110114" w:rsidRDefault="00110114" w:rsidP="00B932CE">
      <w:pPr>
        <w:tabs>
          <w:tab w:val="left" w:pos="360"/>
          <w:tab w:val="left" w:pos="1418"/>
          <w:tab w:val="left" w:pos="1985"/>
        </w:tabs>
        <w:ind w:left="1843" w:hanging="1843"/>
        <w:rPr>
          <w:b/>
          <w:sz w:val="20"/>
          <w:szCs w:val="20"/>
          <w:lang w:val="en-GB"/>
        </w:rPr>
      </w:pPr>
    </w:p>
    <w:p w14:paraId="51409D76" w14:textId="7CD069F1" w:rsidR="00B932CE" w:rsidRPr="00CF2B9A" w:rsidRDefault="00110114" w:rsidP="00B932CE">
      <w:pPr>
        <w:tabs>
          <w:tab w:val="left" w:pos="360"/>
          <w:tab w:val="left" w:pos="1418"/>
          <w:tab w:val="left" w:pos="1985"/>
        </w:tabs>
        <w:ind w:left="1843" w:hanging="1843"/>
        <w:rPr>
          <w:b/>
          <w:sz w:val="20"/>
          <w:szCs w:val="20"/>
          <w:lang w:val="en-GB"/>
        </w:rPr>
      </w:pPr>
      <w:r>
        <w:rPr>
          <w:b/>
          <w:sz w:val="20"/>
          <w:szCs w:val="20"/>
          <w:lang w:val="en-GB"/>
        </w:rPr>
        <w:t>4</w:t>
      </w:r>
      <w:r w:rsidR="00B932CE" w:rsidRPr="00CF2B9A">
        <w:rPr>
          <w:b/>
          <w:sz w:val="20"/>
          <w:szCs w:val="20"/>
          <w:lang w:val="en-GB"/>
        </w:rPr>
        <w:t>.</w:t>
      </w:r>
      <w:r w:rsidR="00B932CE" w:rsidRPr="00CF2B9A">
        <w:rPr>
          <w:b/>
          <w:sz w:val="20"/>
          <w:szCs w:val="20"/>
          <w:lang w:val="en-GB"/>
        </w:rPr>
        <w:tab/>
        <w:t>Next Meetings</w:t>
      </w:r>
    </w:p>
    <w:p w14:paraId="0FE2A63E" w14:textId="6D52FD43" w:rsidR="00B932CE" w:rsidRDefault="00110114" w:rsidP="00B932CE">
      <w:pPr>
        <w:rPr>
          <w:sz w:val="20"/>
          <w:szCs w:val="20"/>
          <w:lang w:val="en"/>
        </w:rPr>
      </w:pPr>
      <w:r>
        <w:rPr>
          <w:sz w:val="20"/>
          <w:szCs w:val="20"/>
          <w:lang w:val="en"/>
        </w:rPr>
        <w:t>The meeting agreed to have the next regular NG-ST meeting held in beginning of September, probably also as video conference.</w:t>
      </w:r>
    </w:p>
    <w:p w14:paraId="2AE1BAE7" w14:textId="77777777" w:rsidR="00110114" w:rsidRPr="00B932CE" w:rsidRDefault="00110114" w:rsidP="00B932CE">
      <w:pPr>
        <w:rPr>
          <w:sz w:val="20"/>
          <w:szCs w:val="20"/>
          <w:lang w:val="en"/>
        </w:rPr>
      </w:pPr>
    </w:p>
    <w:p w14:paraId="1ECBED2C" w14:textId="5A29D5E4" w:rsidR="00B932CE" w:rsidRDefault="00110114" w:rsidP="00B932CE">
      <w:pPr>
        <w:tabs>
          <w:tab w:val="left" w:pos="360"/>
        </w:tabs>
        <w:rPr>
          <w:sz w:val="20"/>
          <w:szCs w:val="20"/>
          <w:lang w:val="en-GB"/>
        </w:rPr>
      </w:pPr>
      <w:r>
        <w:rPr>
          <w:sz w:val="20"/>
          <w:szCs w:val="20"/>
          <w:lang w:val="en-GB"/>
        </w:rPr>
        <w:t>To find a suitable date a doodle poll is forwarded in due time to all NG-ST members:</w:t>
      </w:r>
    </w:p>
    <w:p w14:paraId="008F9804" w14:textId="77777777" w:rsidR="00110114" w:rsidRPr="00110114" w:rsidRDefault="001A74D1" w:rsidP="00110114">
      <w:pPr>
        <w:tabs>
          <w:tab w:val="left" w:pos="360"/>
        </w:tabs>
        <w:rPr>
          <w:sz w:val="20"/>
          <w:szCs w:val="20"/>
          <w:lang w:val="en-GB"/>
        </w:rPr>
      </w:pPr>
      <w:hyperlink r:id="rId12" w:history="1">
        <w:r w:rsidR="00110114" w:rsidRPr="00110114">
          <w:rPr>
            <w:rStyle w:val="Hyperlink"/>
            <w:sz w:val="20"/>
            <w:szCs w:val="20"/>
            <w:lang w:val="en-GB"/>
          </w:rPr>
          <w:t>https://doodle.com/poll/xm7c6vvachs2qui2</w:t>
        </w:r>
      </w:hyperlink>
    </w:p>
    <w:p w14:paraId="3AD64623" w14:textId="77777777" w:rsidR="00110114" w:rsidRDefault="00110114" w:rsidP="00B932CE">
      <w:pPr>
        <w:tabs>
          <w:tab w:val="left" w:pos="360"/>
        </w:tabs>
        <w:rPr>
          <w:sz w:val="20"/>
          <w:szCs w:val="20"/>
          <w:lang w:val="en-GB"/>
        </w:rPr>
      </w:pPr>
    </w:p>
    <w:p w14:paraId="10566D74" w14:textId="3ADEDCB4" w:rsidR="00B932CE" w:rsidRDefault="00B932CE" w:rsidP="00B932CE">
      <w:pPr>
        <w:tabs>
          <w:tab w:val="left" w:pos="360"/>
        </w:tabs>
        <w:rPr>
          <w:sz w:val="20"/>
          <w:szCs w:val="20"/>
          <w:lang w:val="en-GB"/>
        </w:rPr>
      </w:pPr>
    </w:p>
    <w:p w14:paraId="73D6A1E4" w14:textId="0C0D90F5" w:rsidR="005B28B0" w:rsidRDefault="005B28B0" w:rsidP="00B932CE">
      <w:pPr>
        <w:tabs>
          <w:tab w:val="left" w:pos="360"/>
          <w:tab w:val="left" w:pos="1418"/>
          <w:tab w:val="left" w:pos="1985"/>
        </w:tabs>
        <w:ind w:left="1843" w:hanging="1843"/>
        <w:rPr>
          <w:b/>
          <w:sz w:val="20"/>
          <w:szCs w:val="20"/>
          <w:lang w:val="en-GB"/>
        </w:rPr>
      </w:pPr>
    </w:p>
    <w:p w14:paraId="7F7EB47B" w14:textId="77777777" w:rsidR="005B28B0" w:rsidRPr="00CF2B9A" w:rsidRDefault="005B28B0" w:rsidP="00B932CE">
      <w:pPr>
        <w:tabs>
          <w:tab w:val="left" w:pos="360"/>
          <w:tab w:val="left" w:pos="1418"/>
          <w:tab w:val="left" w:pos="1985"/>
        </w:tabs>
        <w:ind w:left="1843" w:hanging="1843"/>
        <w:rPr>
          <w:b/>
          <w:sz w:val="20"/>
          <w:szCs w:val="20"/>
          <w:lang w:val="en-GB"/>
        </w:rPr>
      </w:pPr>
    </w:p>
    <w:p w14:paraId="2E6CC151" w14:textId="15501EB9" w:rsidR="00B932CE" w:rsidRPr="00CF2B9A" w:rsidRDefault="00110114" w:rsidP="00B932CE">
      <w:pPr>
        <w:tabs>
          <w:tab w:val="left" w:pos="360"/>
          <w:tab w:val="left" w:pos="1418"/>
          <w:tab w:val="left" w:pos="1985"/>
        </w:tabs>
        <w:ind w:left="1843" w:hanging="1843"/>
        <w:rPr>
          <w:b/>
          <w:sz w:val="20"/>
          <w:szCs w:val="20"/>
          <w:lang w:val="en-GB"/>
        </w:rPr>
      </w:pPr>
      <w:r>
        <w:rPr>
          <w:b/>
          <w:sz w:val="20"/>
          <w:szCs w:val="20"/>
          <w:lang w:val="en-GB"/>
        </w:rPr>
        <w:t>5</w:t>
      </w:r>
      <w:r w:rsidR="00B932CE" w:rsidRPr="00CF2B9A">
        <w:rPr>
          <w:b/>
          <w:sz w:val="20"/>
          <w:szCs w:val="20"/>
          <w:lang w:val="en-GB"/>
        </w:rPr>
        <w:t xml:space="preserve">. </w:t>
      </w:r>
      <w:r w:rsidR="00B932CE" w:rsidRPr="00CF2B9A">
        <w:rPr>
          <w:b/>
          <w:sz w:val="20"/>
          <w:szCs w:val="20"/>
          <w:lang w:val="en-GB"/>
        </w:rPr>
        <w:tab/>
        <w:t>Closing</w:t>
      </w:r>
    </w:p>
    <w:p w14:paraId="3E95FCEB" w14:textId="1EBE96C0" w:rsidR="005B28B0" w:rsidRPr="005B28B0" w:rsidRDefault="00B932CE" w:rsidP="005B28B0">
      <w:pPr>
        <w:tabs>
          <w:tab w:val="left" w:pos="360"/>
          <w:tab w:val="left" w:pos="1418"/>
          <w:tab w:val="left" w:pos="1985"/>
        </w:tabs>
        <w:rPr>
          <w:sz w:val="20"/>
          <w:szCs w:val="20"/>
          <w:lang w:val="en-GB"/>
        </w:rPr>
      </w:pPr>
      <w:r w:rsidRPr="00CF2B9A">
        <w:rPr>
          <w:sz w:val="20"/>
          <w:szCs w:val="20"/>
          <w:lang w:val="en-GB"/>
        </w:rPr>
        <w:tab/>
      </w:r>
      <w:r w:rsidR="00F005C0">
        <w:rPr>
          <w:sz w:val="20"/>
          <w:szCs w:val="20"/>
          <w:lang w:val="en-GB"/>
        </w:rPr>
        <w:t>Ms Domnick</w:t>
      </w:r>
      <w:r w:rsidR="005B28B0" w:rsidRPr="005B28B0">
        <w:rPr>
          <w:sz w:val="20"/>
          <w:szCs w:val="20"/>
          <w:lang w:val="en-GB"/>
        </w:rPr>
        <w:t xml:space="preserve"> thanked all participants for their cooperation and closed the meeting at </w:t>
      </w:r>
      <w:r w:rsidR="00F005C0">
        <w:rPr>
          <w:sz w:val="20"/>
          <w:szCs w:val="20"/>
          <w:lang w:val="en-GB"/>
        </w:rPr>
        <w:t>16:00</w:t>
      </w:r>
      <w:r w:rsidR="005B28B0" w:rsidRPr="005B28B0">
        <w:rPr>
          <w:sz w:val="20"/>
          <w:szCs w:val="20"/>
          <w:lang w:val="en-GB"/>
        </w:rPr>
        <w:t xml:space="preserve"> h. </w:t>
      </w:r>
    </w:p>
    <w:p w14:paraId="32D02730" w14:textId="1B149BDD" w:rsidR="00D2067F" w:rsidRPr="0011167D" w:rsidRDefault="00D2067F" w:rsidP="005B28B0">
      <w:pPr>
        <w:tabs>
          <w:tab w:val="left" w:pos="360"/>
          <w:tab w:val="left" w:pos="1418"/>
          <w:tab w:val="left" w:pos="1985"/>
        </w:tabs>
        <w:rPr>
          <w:sz w:val="20"/>
          <w:szCs w:val="20"/>
          <w:lang w:val="en-GB"/>
        </w:rPr>
      </w:pPr>
    </w:p>
    <w:bookmarkEnd w:id="0"/>
    <w:p w14:paraId="767C1D53" w14:textId="55EDD778" w:rsidR="00D2067F" w:rsidRPr="00257879" w:rsidRDefault="00D2067F">
      <w:pPr>
        <w:jc w:val="center"/>
        <w:rPr>
          <w:sz w:val="20"/>
          <w:szCs w:val="20"/>
          <w:lang w:val="en-GB"/>
        </w:rPr>
      </w:pPr>
      <w:r w:rsidRPr="00257879">
        <w:rPr>
          <w:sz w:val="20"/>
          <w:szCs w:val="20"/>
          <w:lang w:val="en-GB"/>
        </w:rPr>
        <w:br w:type="page"/>
      </w:r>
    </w:p>
    <w:p w14:paraId="0C3F8452" w14:textId="7F05E0BB" w:rsidR="00A267A8" w:rsidRPr="00DC0743" w:rsidRDefault="00A267A8" w:rsidP="00A267A8">
      <w:pPr>
        <w:tabs>
          <w:tab w:val="left" w:pos="360"/>
          <w:tab w:val="left" w:pos="1418"/>
          <w:tab w:val="left" w:pos="1985"/>
        </w:tabs>
        <w:outlineLvl w:val="0"/>
        <w:rPr>
          <w:rFonts w:ascii="Arial" w:hAnsi="Arial" w:cs="Arial"/>
          <w:b/>
          <w:sz w:val="22"/>
          <w:szCs w:val="22"/>
          <w:lang w:val="en-GB"/>
        </w:rPr>
      </w:pPr>
      <w:r w:rsidRPr="00DC0743">
        <w:rPr>
          <w:rFonts w:ascii="Arial" w:hAnsi="Arial" w:cs="Arial"/>
          <w:b/>
          <w:sz w:val="22"/>
          <w:szCs w:val="22"/>
          <w:lang w:val="en-GB"/>
        </w:rPr>
        <w:lastRenderedPageBreak/>
        <w:t xml:space="preserve">ANNEX 1 </w:t>
      </w:r>
      <w:r>
        <w:rPr>
          <w:rFonts w:ascii="Arial" w:hAnsi="Arial" w:cs="Arial"/>
          <w:b/>
          <w:sz w:val="22"/>
          <w:szCs w:val="22"/>
          <w:lang w:val="en-GB"/>
        </w:rPr>
        <w:t>- List of Participants NG</w:t>
      </w:r>
      <w:r w:rsidRPr="00DC0743">
        <w:rPr>
          <w:rFonts w:ascii="Arial" w:hAnsi="Arial" w:cs="Arial"/>
          <w:b/>
          <w:sz w:val="22"/>
          <w:szCs w:val="22"/>
          <w:lang w:val="en-GB"/>
        </w:rPr>
        <w:t>-ST</w:t>
      </w:r>
      <w:r>
        <w:rPr>
          <w:rFonts w:ascii="Arial" w:hAnsi="Arial" w:cs="Arial"/>
          <w:b/>
          <w:sz w:val="22"/>
          <w:szCs w:val="22"/>
          <w:lang w:val="en-GB"/>
        </w:rPr>
        <w:t>-2</w:t>
      </w:r>
      <w:r w:rsidR="00C645C0">
        <w:rPr>
          <w:rFonts w:ascii="Arial" w:hAnsi="Arial" w:cs="Arial"/>
          <w:b/>
          <w:sz w:val="22"/>
          <w:szCs w:val="22"/>
          <w:lang w:val="en-GB"/>
        </w:rPr>
        <w:t>4</w:t>
      </w:r>
    </w:p>
    <w:p w14:paraId="7BC3FAB4" w14:textId="77777777" w:rsidR="00A267A8" w:rsidRPr="00C649CD" w:rsidRDefault="00A267A8" w:rsidP="00A267A8">
      <w:pPr>
        <w:tabs>
          <w:tab w:val="left" w:pos="360"/>
          <w:tab w:val="left" w:pos="1418"/>
          <w:tab w:val="left" w:pos="1985"/>
        </w:tabs>
        <w:outlineLvl w:val="0"/>
        <w:rPr>
          <w:rFonts w:ascii="Arial" w:hAnsi="Arial"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4179"/>
      </w:tblGrid>
      <w:tr w:rsidR="00A267A8" w:rsidRPr="00737F1C" w14:paraId="34BF64C7"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D16C983" w14:textId="77777777" w:rsidR="00911CF0" w:rsidRPr="005B5815" w:rsidRDefault="00911CF0" w:rsidP="00911CF0">
            <w:pPr>
              <w:jc w:val="both"/>
              <w:rPr>
                <w:b/>
                <w:bCs/>
                <w:sz w:val="20"/>
                <w:szCs w:val="20"/>
                <w:lang w:val="de-DE"/>
              </w:rPr>
            </w:pPr>
            <w:r w:rsidRPr="005B5815">
              <w:rPr>
                <w:b/>
                <w:bCs/>
                <w:sz w:val="20"/>
                <w:szCs w:val="20"/>
                <w:lang w:val="de-DE"/>
              </w:rPr>
              <w:t xml:space="preserve">Mr Michel </w:t>
            </w:r>
            <w:proofErr w:type="spellStart"/>
            <w:r w:rsidRPr="005B5815">
              <w:rPr>
                <w:b/>
                <w:bCs/>
                <w:sz w:val="20"/>
                <w:szCs w:val="20"/>
                <w:lang w:val="de-DE"/>
              </w:rPr>
              <w:t>Aaldering</w:t>
            </w:r>
            <w:proofErr w:type="spellEnd"/>
          </w:p>
          <w:p w14:paraId="3E3D5007" w14:textId="77777777" w:rsidR="00911CF0" w:rsidRPr="005B5815" w:rsidRDefault="00911CF0" w:rsidP="00911CF0">
            <w:pPr>
              <w:jc w:val="both"/>
              <w:rPr>
                <w:bCs/>
                <w:sz w:val="20"/>
                <w:szCs w:val="20"/>
                <w:lang w:val="de-DE"/>
              </w:rPr>
            </w:pPr>
            <w:r w:rsidRPr="005B5815">
              <w:rPr>
                <w:bCs/>
                <w:sz w:val="20"/>
                <w:szCs w:val="20"/>
                <w:lang w:val="de-DE"/>
              </w:rPr>
              <w:t xml:space="preserve">VVV </w:t>
            </w:r>
            <w:proofErr w:type="spellStart"/>
            <w:r w:rsidRPr="005B5815">
              <w:rPr>
                <w:bCs/>
                <w:sz w:val="20"/>
                <w:szCs w:val="20"/>
                <w:lang w:val="de-DE"/>
              </w:rPr>
              <w:t>Terschelling</w:t>
            </w:r>
            <w:proofErr w:type="spellEnd"/>
            <w:r w:rsidRPr="005B5815">
              <w:rPr>
                <w:bCs/>
                <w:sz w:val="20"/>
                <w:szCs w:val="20"/>
                <w:lang w:val="de-DE"/>
              </w:rPr>
              <w:t>/</w:t>
            </w:r>
            <w:proofErr w:type="spellStart"/>
            <w:r w:rsidRPr="005B5815">
              <w:rPr>
                <w:bCs/>
                <w:sz w:val="20"/>
                <w:szCs w:val="20"/>
                <w:lang w:val="de-DE"/>
              </w:rPr>
              <w:t>Nordzicht</w:t>
            </w:r>
            <w:proofErr w:type="spellEnd"/>
          </w:p>
          <w:p w14:paraId="5133E12D" w14:textId="77777777" w:rsidR="00911CF0" w:rsidRPr="005B5815" w:rsidRDefault="00911CF0" w:rsidP="00911CF0">
            <w:pPr>
              <w:rPr>
                <w:bCs/>
                <w:sz w:val="20"/>
                <w:szCs w:val="20"/>
                <w:lang w:val="en-GB"/>
              </w:rPr>
            </w:pPr>
            <w:r w:rsidRPr="005B5815">
              <w:rPr>
                <w:bCs/>
                <w:sz w:val="20"/>
                <w:szCs w:val="20"/>
                <w:lang w:val="en-GB"/>
              </w:rPr>
              <w:t xml:space="preserve">Willem </w:t>
            </w:r>
            <w:proofErr w:type="spellStart"/>
            <w:r w:rsidRPr="005B5815">
              <w:rPr>
                <w:bCs/>
                <w:sz w:val="20"/>
                <w:szCs w:val="20"/>
                <w:lang w:val="en-GB"/>
              </w:rPr>
              <w:t>Barentszkade</w:t>
            </w:r>
            <w:proofErr w:type="spellEnd"/>
            <w:r w:rsidRPr="005B5815">
              <w:rPr>
                <w:bCs/>
                <w:sz w:val="20"/>
                <w:szCs w:val="20"/>
                <w:lang w:val="en-GB"/>
              </w:rPr>
              <w:t xml:space="preserve"> 19a</w:t>
            </w:r>
          </w:p>
          <w:p w14:paraId="4E5263DF" w14:textId="77777777" w:rsidR="00911CF0" w:rsidRPr="005B5815" w:rsidRDefault="00911CF0" w:rsidP="00911CF0">
            <w:pPr>
              <w:rPr>
                <w:sz w:val="20"/>
                <w:szCs w:val="20"/>
                <w:lang w:val="nl-NL" w:eastAsia="nl-NL"/>
              </w:rPr>
            </w:pPr>
            <w:r w:rsidRPr="005B5815">
              <w:rPr>
                <w:bCs/>
                <w:sz w:val="20"/>
                <w:szCs w:val="20"/>
                <w:lang w:val="en-GB"/>
              </w:rPr>
              <w:t xml:space="preserve">8881 BC West </w:t>
            </w:r>
            <w:proofErr w:type="spellStart"/>
            <w:r w:rsidRPr="005B5815">
              <w:rPr>
                <w:bCs/>
                <w:sz w:val="20"/>
                <w:szCs w:val="20"/>
                <w:lang w:val="en-GB"/>
              </w:rPr>
              <w:t>Terschelling</w:t>
            </w:r>
            <w:proofErr w:type="spellEnd"/>
            <w:r w:rsidRPr="005B5815">
              <w:rPr>
                <w:sz w:val="20"/>
                <w:szCs w:val="20"/>
                <w:lang w:val="nl-NL" w:eastAsia="nl-NL"/>
              </w:rPr>
              <w:t xml:space="preserve"> </w:t>
            </w:r>
          </w:p>
          <w:p w14:paraId="6F08A3B4" w14:textId="49CE4AC3" w:rsidR="00A267A8" w:rsidRPr="005B5815" w:rsidRDefault="00911CF0" w:rsidP="00911CF0">
            <w:pPr>
              <w:rPr>
                <w:color w:val="0000FF"/>
                <w:sz w:val="20"/>
                <w:szCs w:val="20"/>
                <w:u w:val="single"/>
                <w:lang w:val="en-GB"/>
              </w:rPr>
            </w:pPr>
            <w:r w:rsidRPr="005B5815">
              <w:rPr>
                <w:sz w:val="20"/>
                <w:szCs w:val="20"/>
                <w:lang w:val="nl-NL" w:eastAsia="nl-NL"/>
              </w:rPr>
              <w:t>+31(0)6 55305421</w:t>
            </w:r>
            <w:r w:rsidRPr="005B5815">
              <w:rPr>
                <w:sz w:val="20"/>
                <w:szCs w:val="20"/>
                <w:lang w:val="nl-NL" w:eastAsia="nl-NL"/>
              </w:rPr>
              <w:br/>
            </w:r>
            <w:hyperlink r:id="rId13" w:history="1">
              <w:r w:rsidRPr="005B5815">
                <w:rPr>
                  <w:rStyle w:val="Hyperlink"/>
                  <w:sz w:val="20"/>
                  <w:szCs w:val="20"/>
                  <w:lang w:val="nl-NL" w:eastAsia="nl-NL"/>
                </w:rPr>
                <w:t>m.aaldering@vvvterschelling.nl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A9287AF" w14:textId="77777777" w:rsidR="00911CF0" w:rsidRPr="005B5815" w:rsidRDefault="00911CF0" w:rsidP="00911CF0">
            <w:pPr>
              <w:rPr>
                <w:b/>
                <w:sz w:val="20"/>
                <w:szCs w:val="20"/>
                <w:lang w:val="nl-NL"/>
              </w:rPr>
            </w:pPr>
            <w:r w:rsidRPr="005B5815">
              <w:rPr>
                <w:b/>
                <w:sz w:val="20"/>
                <w:szCs w:val="20"/>
                <w:lang w:val="nl-NL"/>
              </w:rPr>
              <w:t>Ms Monique Pruyt</w:t>
            </w:r>
          </w:p>
          <w:p w14:paraId="626C308B" w14:textId="77777777" w:rsidR="00911CF0" w:rsidRPr="005B5815" w:rsidRDefault="00911CF0" w:rsidP="00911CF0">
            <w:pPr>
              <w:rPr>
                <w:sz w:val="20"/>
                <w:szCs w:val="20"/>
                <w:lang w:val="nl-NL"/>
              </w:rPr>
            </w:pPr>
            <w:r w:rsidRPr="005B5815">
              <w:rPr>
                <w:sz w:val="20"/>
                <w:szCs w:val="20"/>
                <w:lang w:val="nl-NL"/>
              </w:rPr>
              <w:t xml:space="preserve">Provincie </w:t>
            </w:r>
            <w:proofErr w:type="spellStart"/>
            <w:r w:rsidRPr="005B5815">
              <w:rPr>
                <w:sz w:val="20"/>
                <w:szCs w:val="20"/>
              </w:rPr>
              <w:t>Fryslân</w:t>
            </w:r>
            <w:proofErr w:type="spellEnd"/>
          </w:p>
          <w:p w14:paraId="6B8F3AF5" w14:textId="77777777" w:rsidR="00911CF0" w:rsidRPr="005B5815" w:rsidRDefault="00911CF0" w:rsidP="00911CF0">
            <w:pPr>
              <w:rPr>
                <w:sz w:val="20"/>
                <w:szCs w:val="20"/>
                <w:lang w:val="nl-NL"/>
              </w:rPr>
            </w:pPr>
            <w:r w:rsidRPr="005B5815">
              <w:rPr>
                <w:sz w:val="20"/>
                <w:szCs w:val="20"/>
                <w:lang w:val="nl-NL"/>
              </w:rPr>
              <w:t>Tweebaksmarkt 52, Postbus 20120</w:t>
            </w:r>
          </w:p>
          <w:p w14:paraId="70D5A982" w14:textId="77777777" w:rsidR="00911CF0" w:rsidRPr="005B5815" w:rsidRDefault="00911CF0" w:rsidP="00911CF0">
            <w:pPr>
              <w:rPr>
                <w:sz w:val="20"/>
                <w:szCs w:val="20"/>
                <w:lang w:val="nl-NL"/>
              </w:rPr>
            </w:pPr>
            <w:r w:rsidRPr="005B5815">
              <w:rPr>
                <w:sz w:val="20"/>
                <w:szCs w:val="20"/>
                <w:lang w:val="nl-NL"/>
              </w:rPr>
              <w:t>8900 HM Leeuwarden</w:t>
            </w:r>
          </w:p>
          <w:p w14:paraId="4FD4DEA1" w14:textId="77777777" w:rsidR="00911CF0" w:rsidRPr="005B5815" w:rsidRDefault="00911CF0" w:rsidP="00911CF0">
            <w:pPr>
              <w:rPr>
                <w:sz w:val="20"/>
                <w:szCs w:val="20"/>
                <w:lang w:val="de-DE"/>
              </w:rPr>
            </w:pPr>
            <w:r w:rsidRPr="005B5815">
              <w:rPr>
                <w:sz w:val="20"/>
                <w:szCs w:val="20"/>
                <w:lang w:val="de-DE"/>
              </w:rPr>
              <w:t>Tel 31 (0) 58 2925887</w:t>
            </w:r>
          </w:p>
          <w:p w14:paraId="346DB0D0" w14:textId="77777777" w:rsidR="00911CF0" w:rsidRPr="005B5815" w:rsidRDefault="001A74D1" w:rsidP="00911CF0">
            <w:pPr>
              <w:rPr>
                <w:rStyle w:val="Hyperlink"/>
                <w:sz w:val="20"/>
                <w:szCs w:val="20"/>
                <w:lang w:val="de-DE"/>
              </w:rPr>
            </w:pPr>
            <w:hyperlink r:id="rId14" w:history="1">
              <w:r w:rsidR="00911CF0" w:rsidRPr="005B5815">
                <w:rPr>
                  <w:rStyle w:val="Hyperlink"/>
                  <w:sz w:val="20"/>
                  <w:szCs w:val="20"/>
                  <w:lang w:val="nl-NL"/>
                </w:rPr>
                <w:t>m.pruyt@fryslan.frl</w:t>
              </w:r>
            </w:hyperlink>
          </w:p>
          <w:p w14:paraId="09484658" w14:textId="5B5C2F61" w:rsidR="00A267A8" w:rsidRPr="005B5815" w:rsidRDefault="00A267A8" w:rsidP="008E1662">
            <w:pPr>
              <w:rPr>
                <w:b/>
                <w:sz w:val="20"/>
                <w:szCs w:val="20"/>
                <w:lang w:val="de-DE"/>
              </w:rPr>
            </w:pPr>
          </w:p>
        </w:tc>
      </w:tr>
      <w:tr w:rsidR="00A267A8" w:rsidRPr="00737F1C" w14:paraId="3BBA0024" w14:textId="77777777" w:rsidTr="00A267A8">
        <w:trPr>
          <w:trHeight w:val="831"/>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EFB7646" w14:textId="77777777" w:rsidR="00911CF0" w:rsidRPr="005B5815" w:rsidRDefault="00911CF0" w:rsidP="00911CF0">
            <w:pPr>
              <w:rPr>
                <w:b/>
                <w:sz w:val="20"/>
                <w:szCs w:val="20"/>
                <w:lang w:val="nl-NL"/>
              </w:rPr>
            </w:pPr>
            <w:r w:rsidRPr="005B5815">
              <w:rPr>
                <w:b/>
                <w:sz w:val="20"/>
                <w:szCs w:val="20"/>
                <w:lang w:val="nl-NL"/>
              </w:rPr>
              <w:t xml:space="preserve">Mr. Eric Neef </w:t>
            </w:r>
          </w:p>
          <w:p w14:paraId="3FF5405C" w14:textId="77777777" w:rsidR="00911CF0" w:rsidRPr="005B5815" w:rsidRDefault="00911CF0" w:rsidP="00911CF0">
            <w:pPr>
              <w:rPr>
                <w:sz w:val="20"/>
                <w:szCs w:val="20"/>
                <w:lang w:val="nl-NL"/>
              </w:rPr>
            </w:pPr>
            <w:r w:rsidRPr="005B5815">
              <w:rPr>
                <w:sz w:val="20"/>
                <w:szCs w:val="20"/>
                <w:lang w:val="nl-NL"/>
              </w:rPr>
              <w:t xml:space="preserve">Koninklijke Nederlandse Toeristenbond ANWB </w:t>
            </w:r>
          </w:p>
          <w:p w14:paraId="3EB2D6AC" w14:textId="77777777" w:rsidR="00911CF0" w:rsidRPr="005B5815" w:rsidRDefault="00911CF0" w:rsidP="00911CF0">
            <w:pPr>
              <w:rPr>
                <w:sz w:val="20"/>
                <w:szCs w:val="20"/>
                <w:lang w:val="nl-NL"/>
              </w:rPr>
            </w:pPr>
            <w:r w:rsidRPr="005B5815">
              <w:rPr>
                <w:sz w:val="20"/>
                <w:szCs w:val="20"/>
                <w:lang w:val="nl-NL"/>
              </w:rPr>
              <w:t>Zwedenlaan 22, 9403 DE Assen</w:t>
            </w:r>
          </w:p>
          <w:p w14:paraId="6DE268BC" w14:textId="77777777" w:rsidR="00911CF0" w:rsidRPr="005B5815" w:rsidRDefault="00911CF0" w:rsidP="00911CF0">
            <w:pPr>
              <w:rPr>
                <w:sz w:val="20"/>
                <w:szCs w:val="20"/>
              </w:rPr>
            </w:pPr>
            <w:r w:rsidRPr="005B5815">
              <w:rPr>
                <w:sz w:val="20"/>
                <w:szCs w:val="20"/>
              </w:rPr>
              <w:t>Mobile +31 (0)6 51358296</w:t>
            </w:r>
          </w:p>
          <w:p w14:paraId="58904FFE" w14:textId="21D8F5DA" w:rsidR="00A267A8" w:rsidRPr="005B5815" w:rsidRDefault="001A74D1" w:rsidP="00911CF0">
            <w:pPr>
              <w:rPr>
                <w:b/>
                <w:sz w:val="20"/>
                <w:szCs w:val="20"/>
                <w:lang w:val="nl-NL"/>
              </w:rPr>
            </w:pPr>
            <w:hyperlink r:id="rId15" w:history="1">
              <w:r w:rsidR="00911CF0" w:rsidRPr="005B5815">
                <w:rPr>
                  <w:rStyle w:val="Hyperlink"/>
                  <w:sz w:val="20"/>
                  <w:szCs w:val="20"/>
                </w:rPr>
                <w:t>eneef@anwb.nl</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1D48A398" w14:textId="5D9041A3" w:rsidR="000840EB" w:rsidRPr="005B5815" w:rsidRDefault="000840EB" w:rsidP="000840EB">
            <w:pPr>
              <w:rPr>
                <w:b/>
                <w:sz w:val="20"/>
                <w:szCs w:val="20"/>
                <w:lang w:val="nl-NL"/>
              </w:rPr>
            </w:pPr>
            <w:r w:rsidRPr="005B5815">
              <w:rPr>
                <w:b/>
                <w:sz w:val="20"/>
                <w:szCs w:val="20"/>
                <w:lang w:val="nl-NL"/>
              </w:rPr>
              <w:t>Mr. Hans Revier</w:t>
            </w:r>
          </w:p>
          <w:p w14:paraId="7B5F9377" w14:textId="77777777" w:rsidR="000840EB" w:rsidRPr="005B5815" w:rsidRDefault="000840EB" w:rsidP="000840EB">
            <w:pPr>
              <w:rPr>
                <w:sz w:val="20"/>
                <w:szCs w:val="20"/>
                <w:lang w:val="nl-NL"/>
              </w:rPr>
            </w:pPr>
            <w:r w:rsidRPr="005B5815">
              <w:rPr>
                <w:sz w:val="20"/>
                <w:szCs w:val="20"/>
                <w:lang w:val="nl-NL"/>
              </w:rPr>
              <w:t>Programmaleider Toerisme en Werelderfgoededucatie</w:t>
            </w:r>
          </w:p>
          <w:p w14:paraId="1CA92C67" w14:textId="77777777" w:rsidR="000840EB" w:rsidRPr="005B5815" w:rsidRDefault="000840EB" w:rsidP="000840EB">
            <w:pPr>
              <w:rPr>
                <w:sz w:val="20"/>
                <w:szCs w:val="20"/>
                <w:lang w:val="nl-NL"/>
              </w:rPr>
            </w:pPr>
            <w:r w:rsidRPr="005B5815">
              <w:rPr>
                <w:sz w:val="20"/>
                <w:szCs w:val="20"/>
                <w:lang w:val="nl-NL"/>
              </w:rPr>
              <w:t>Hoofdredacteur WADDENmagazine</w:t>
            </w:r>
          </w:p>
          <w:p w14:paraId="46F4E31F" w14:textId="0B572F77" w:rsidR="00A267A8" w:rsidRPr="005B5815" w:rsidRDefault="000840EB" w:rsidP="000840EB">
            <w:pPr>
              <w:rPr>
                <w:bCs/>
                <w:sz w:val="20"/>
                <w:szCs w:val="20"/>
                <w:lang w:val="nl-NL"/>
              </w:rPr>
            </w:pPr>
            <w:r w:rsidRPr="005B5815">
              <w:rPr>
                <w:sz w:val="20"/>
                <w:szCs w:val="20"/>
                <w:lang w:val="nl-NL"/>
              </w:rPr>
              <w:t xml:space="preserve">Lector Mariene Wetlands Studies Stenden Hogeschool </w:t>
            </w:r>
            <w:r w:rsidRPr="005B5815">
              <w:rPr>
                <w:sz w:val="20"/>
                <w:szCs w:val="20"/>
                <w:lang w:val="nl-NL"/>
              </w:rPr>
              <w:br/>
              <w:t>M 06 53 674 194</w:t>
            </w:r>
            <w:r w:rsidRPr="005B5815">
              <w:rPr>
                <w:sz w:val="20"/>
                <w:szCs w:val="20"/>
                <w:lang w:val="nl-NL"/>
              </w:rPr>
              <w:br/>
              <w:t>T (0517) 493 693</w:t>
            </w:r>
            <w:r w:rsidRPr="005B5815">
              <w:rPr>
                <w:sz w:val="20"/>
                <w:szCs w:val="20"/>
                <w:lang w:val="nl-NL" w:eastAsia="nl-NL"/>
              </w:rPr>
              <w:br/>
            </w:r>
            <w:hyperlink r:id="rId16" w:history="1">
              <w:r w:rsidRPr="005B5815">
                <w:rPr>
                  <w:rStyle w:val="Hyperlink"/>
                  <w:sz w:val="20"/>
                  <w:szCs w:val="20"/>
                  <w:lang w:val="nl-NL"/>
                </w:rPr>
                <w:t>revier@waddenvereniging.nl</w:t>
              </w:r>
            </w:hyperlink>
          </w:p>
        </w:tc>
      </w:tr>
      <w:tr w:rsidR="00A267A8" w:rsidRPr="005B5815" w14:paraId="32501BA1"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AB474AC" w14:textId="77777777" w:rsidR="00737F1C" w:rsidRDefault="00737F1C" w:rsidP="00737F1C">
            <w:pPr>
              <w:rPr>
                <w:ins w:id="13" w:author="Autor"/>
                <w:b/>
                <w:sz w:val="20"/>
                <w:szCs w:val="20"/>
                <w:lang w:val="fr-FR"/>
              </w:rPr>
            </w:pPr>
            <w:ins w:id="14" w:author="Autor">
              <w:r>
                <w:rPr>
                  <w:b/>
                  <w:sz w:val="20"/>
                  <w:szCs w:val="20"/>
                  <w:lang w:val="fr-FR"/>
                </w:rPr>
                <w:t>Ms. Renate de Backere</w:t>
              </w:r>
            </w:ins>
          </w:p>
          <w:p w14:paraId="47ECAFDE" w14:textId="77777777" w:rsidR="00737F1C" w:rsidRDefault="00737F1C" w:rsidP="00737F1C">
            <w:pPr>
              <w:rPr>
                <w:ins w:id="15" w:author="Autor"/>
                <w:sz w:val="20"/>
                <w:szCs w:val="20"/>
              </w:rPr>
            </w:pPr>
            <w:ins w:id="16" w:author="Autor">
              <w:r>
                <w:rPr>
                  <w:sz w:val="20"/>
                  <w:szCs w:val="20"/>
                </w:rPr>
                <w:t xml:space="preserve">Coordination of World Heritage Excursions and </w:t>
              </w:r>
              <w:proofErr w:type="spellStart"/>
              <w:r>
                <w:rPr>
                  <w:sz w:val="20"/>
                  <w:szCs w:val="20"/>
                </w:rPr>
                <w:t>trainingprogramme</w:t>
              </w:r>
              <w:proofErr w:type="spellEnd"/>
              <w:r>
                <w:rPr>
                  <w:sz w:val="20"/>
                  <w:szCs w:val="20"/>
                </w:rPr>
                <w:t xml:space="preserve"> </w:t>
              </w:r>
              <w:proofErr w:type="spellStart"/>
              <w:r>
                <w:rPr>
                  <w:sz w:val="20"/>
                  <w:szCs w:val="20"/>
                </w:rPr>
                <w:t>Waddenvereniging</w:t>
              </w:r>
              <w:proofErr w:type="spellEnd"/>
            </w:ins>
          </w:p>
          <w:p w14:paraId="5E23B921" w14:textId="77777777" w:rsidR="00737F1C" w:rsidRPr="00737F1C" w:rsidRDefault="00737F1C" w:rsidP="00737F1C">
            <w:pPr>
              <w:rPr>
                <w:ins w:id="17" w:author="Autor"/>
                <w:sz w:val="20"/>
                <w:szCs w:val="20"/>
                <w:lang w:val="de-DE"/>
                <w:rPrChange w:id="18" w:author="Autor">
                  <w:rPr>
                    <w:ins w:id="19" w:author="Autor"/>
                    <w:sz w:val="20"/>
                    <w:szCs w:val="20"/>
                  </w:rPr>
                </w:rPrChange>
              </w:rPr>
            </w:pPr>
            <w:proofErr w:type="spellStart"/>
            <w:ins w:id="20" w:author="Autor">
              <w:r w:rsidRPr="00737F1C">
                <w:rPr>
                  <w:sz w:val="20"/>
                  <w:szCs w:val="20"/>
                  <w:lang w:val="de-DE"/>
                  <w:rPrChange w:id="21" w:author="Autor">
                    <w:rPr>
                      <w:sz w:val="20"/>
                      <w:szCs w:val="20"/>
                    </w:rPr>
                  </w:rPrChange>
                </w:rPr>
                <w:t>Droogstraat</w:t>
              </w:r>
              <w:proofErr w:type="spellEnd"/>
              <w:r w:rsidRPr="00737F1C">
                <w:rPr>
                  <w:sz w:val="20"/>
                  <w:szCs w:val="20"/>
                  <w:lang w:val="de-DE"/>
                  <w:rPrChange w:id="22" w:author="Autor">
                    <w:rPr>
                      <w:sz w:val="20"/>
                      <w:szCs w:val="20"/>
                    </w:rPr>
                  </w:rPrChange>
                </w:rPr>
                <w:t xml:space="preserve"> 3</w:t>
              </w:r>
            </w:ins>
          </w:p>
          <w:p w14:paraId="1B820CE5" w14:textId="77777777" w:rsidR="00737F1C" w:rsidRPr="00737F1C" w:rsidRDefault="00737F1C" w:rsidP="00737F1C">
            <w:pPr>
              <w:rPr>
                <w:ins w:id="23" w:author="Autor"/>
                <w:sz w:val="20"/>
                <w:szCs w:val="20"/>
                <w:lang w:val="de-DE"/>
                <w:rPrChange w:id="24" w:author="Autor">
                  <w:rPr>
                    <w:ins w:id="25" w:author="Autor"/>
                    <w:sz w:val="20"/>
                    <w:szCs w:val="20"/>
                  </w:rPr>
                </w:rPrChange>
              </w:rPr>
            </w:pPr>
            <w:ins w:id="26" w:author="Autor">
              <w:r w:rsidRPr="00737F1C">
                <w:rPr>
                  <w:sz w:val="20"/>
                  <w:szCs w:val="20"/>
                  <w:lang w:val="de-DE"/>
                  <w:rPrChange w:id="27" w:author="Autor">
                    <w:rPr>
                      <w:sz w:val="20"/>
                      <w:szCs w:val="20"/>
                    </w:rPr>
                  </w:rPrChange>
                </w:rPr>
                <w:t xml:space="preserve">8861 SR </w:t>
              </w:r>
              <w:proofErr w:type="spellStart"/>
              <w:r w:rsidRPr="00737F1C">
                <w:rPr>
                  <w:sz w:val="20"/>
                  <w:szCs w:val="20"/>
                  <w:lang w:val="de-DE"/>
                  <w:rPrChange w:id="28" w:author="Autor">
                    <w:rPr>
                      <w:sz w:val="20"/>
                      <w:szCs w:val="20"/>
                    </w:rPr>
                  </w:rPrChange>
                </w:rPr>
                <w:t>Harlingen</w:t>
              </w:r>
              <w:proofErr w:type="spellEnd"/>
            </w:ins>
          </w:p>
          <w:p w14:paraId="673561DD" w14:textId="77777777" w:rsidR="00737F1C" w:rsidRPr="00737F1C" w:rsidRDefault="00737F1C" w:rsidP="00737F1C">
            <w:pPr>
              <w:rPr>
                <w:ins w:id="29" w:author="Autor"/>
                <w:sz w:val="20"/>
                <w:szCs w:val="20"/>
                <w:lang w:val="de-DE"/>
                <w:rPrChange w:id="30" w:author="Autor">
                  <w:rPr>
                    <w:ins w:id="31" w:author="Autor"/>
                    <w:sz w:val="20"/>
                    <w:szCs w:val="20"/>
                  </w:rPr>
                </w:rPrChange>
              </w:rPr>
            </w:pPr>
            <w:ins w:id="32" w:author="Autor">
              <w:r w:rsidRPr="00737F1C">
                <w:rPr>
                  <w:sz w:val="20"/>
                  <w:szCs w:val="20"/>
                  <w:lang w:val="de-DE"/>
                  <w:rPrChange w:id="33" w:author="Autor">
                    <w:rPr>
                      <w:sz w:val="20"/>
                      <w:szCs w:val="20"/>
                    </w:rPr>
                  </w:rPrChange>
                </w:rPr>
                <w:t>+31-6-13670527</w:t>
              </w:r>
            </w:ins>
          </w:p>
          <w:p w14:paraId="572BACDE" w14:textId="1CDBDD66" w:rsidR="00A267A8" w:rsidRPr="005B5815" w:rsidRDefault="00737F1C" w:rsidP="00911CF0">
            <w:pPr>
              <w:rPr>
                <w:color w:val="0000FF"/>
                <w:sz w:val="20"/>
                <w:szCs w:val="20"/>
                <w:u w:val="single"/>
                <w:lang w:val="de-DE"/>
              </w:rPr>
            </w:pPr>
            <w:ins w:id="34" w:author="Autor">
              <w:r>
                <w:rPr>
                  <w:color w:val="0000FF"/>
                  <w:sz w:val="20"/>
                  <w:szCs w:val="20"/>
                  <w:u w:val="single"/>
                  <w:lang w:val="fr-FR"/>
                </w:rPr>
                <w:fldChar w:fldCharType="begin"/>
              </w:r>
              <w:r>
                <w:rPr>
                  <w:color w:val="0000FF"/>
                  <w:sz w:val="20"/>
                  <w:szCs w:val="20"/>
                  <w:u w:val="single"/>
                  <w:lang w:val="fr-FR"/>
                </w:rPr>
                <w:instrText xml:space="preserve"> HYPERLINK "mailto:</w:instrText>
              </w:r>
              <w:r>
                <w:rPr>
                  <w:color w:val="0000FF"/>
                  <w:sz w:val="20"/>
                  <w:szCs w:val="20"/>
                  <w:u w:val="single"/>
                  <w:lang w:val="fr-FR"/>
                </w:rPr>
                <w:instrText>Backere@waddenvereniging.nl</w:instrText>
              </w:r>
              <w:r>
                <w:rPr>
                  <w:color w:val="0000FF"/>
                  <w:sz w:val="20"/>
                  <w:szCs w:val="20"/>
                  <w:u w:val="single"/>
                  <w:lang w:val="fr-FR"/>
                </w:rPr>
                <w:instrText xml:space="preserve">" </w:instrText>
              </w:r>
              <w:r>
                <w:rPr>
                  <w:color w:val="0000FF"/>
                  <w:sz w:val="20"/>
                  <w:szCs w:val="20"/>
                  <w:u w:val="single"/>
                  <w:lang w:val="fr-FR"/>
                </w:rPr>
                <w:fldChar w:fldCharType="separate"/>
              </w:r>
              <w:r w:rsidRPr="008408DF">
                <w:rPr>
                  <w:rStyle w:val="Hyperlink"/>
                  <w:sz w:val="20"/>
                  <w:szCs w:val="20"/>
                  <w:lang w:val="fr-FR"/>
                </w:rPr>
                <w:t>Backere@waddenvereniging.nl</w:t>
              </w:r>
              <w:r>
                <w:rPr>
                  <w:color w:val="0000FF"/>
                  <w:sz w:val="20"/>
                  <w:szCs w:val="20"/>
                  <w:u w:val="single"/>
                  <w:lang w:val="fr-FR"/>
                </w:rPr>
                <w:fldChar w:fldCharType="end"/>
              </w:r>
              <w:r>
                <w:rPr>
                  <w:color w:val="0000FF"/>
                  <w:sz w:val="20"/>
                  <w:szCs w:val="20"/>
                  <w:u w:val="single"/>
                  <w:lang w:val="fr-FR"/>
                </w:rPr>
                <w:t xml:space="preserve"> </w:t>
              </w:r>
            </w:ins>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55D5AF4" w14:textId="77777777" w:rsidR="00F44B83" w:rsidRPr="005B5815" w:rsidRDefault="00F44B83" w:rsidP="00F44B83">
            <w:pPr>
              <w:ind w:right="3"/>
              <w:rPr>
                <w:sz w:val="20"/>
                <w:szCs w:val="20"/>
                <w:lang w:val="de-DE" w:eastAsia="de-DE"/>
              </w:rPr>
            </w:pPr>
            <w:r w:rsidRPr="005B5815">
              <w:rPr>
                <w:b/>
                <w:bCs/>
                <w:sz w:val="20"/>
                <w:szCs w:val="20"/>
                <w:lang w:val="en-GB"/>
              </w:rPr>
              <w:t xml:space="preserve">Ms Susan </w:t>
            </w:r>
            <w:proofErr w:type="spellStart"/>
            <w:r w:rsidRPr="005B5815">
              <w:rPr>
                <w:b/>
                <w:bCs/>
                <w:sz w:val="20"/>
                <w:szCs w:val="20"/>
                <w:lang w:val="en-GB"/>
              </w:rPr>
              <w:t>Apfel</w:t>
            </w:r>
            <w:proofErr w:type="spellEnd"/>
            <w:r w:rsidRPr="005B5815">
              <w:rPr>
                <w:b/>
                <w:bCs/>
                <w:color w:val="1F497D"/>
                <w:sz w:val="20"/>
                <w:szCs w:val="20"/>
                <w:lang w:val="nl-NL"/>
              </w:rPr>
              <w:br/>
            </w:r>
            <w:r w:rsidRPr="005B5815">
              <w:rPr>
                <w:sz w:val="20"/>
                <w:szCs w:val="20"/>
                <w:lang w:val="de-DE" w:eastAsia="de-DE"/>
              </w:rPr>
              <w:t>Marketing Groningen</w:t>
            </w:r>
            <w:r w:rsidRPr="005B5815">
              <w:rPr>
                <w:sz w:val="20"/>
                <w:szCs w:val="20"/>
                <w:lang w:val="de-DE" w:eastAsia="de-DE"/>
              </w:rPr>
              <w:br/>
            </w:r>
            <w:proofErr w:type="spellStart"/>
            <w:r w:rsidRPr="005B5815">
              <w:rPr>
                <w:sz w:val="20"/>
                <w:szCs w:val="20"/>
                <w:lang w:val="de-DE" w:eastAsia="de-DE"/>
              </w:rPr>
              <w:t>Gedempte</w:t>
            </w:r>
            <w:proofErr w:type="spellEnd"/>
            <w:r w:rsidRPr="005B5815">
              <w:rPr>
                <w:sz w:val="20"/>
                <w:szCs w:val="20"/>
                <w:lang w:val="de-DE" w:eastAsia="de-DE"/>
              </w:rPr>
              <w:t xml:space="preserve"> </w:t>
            </w:r>
            <w:proofErr w:type="spellStart"/>
            <w:r w:rsidRPr="005B5815">
              <w:rPr>
                <w:sz w:val="20"/>
                <w:szCs w:val="20"/>
                <w:lang w:val="de-DE" w:eastAsia="de-DE"/>
              </w:rPr>
              <w:t>Zuiderdiep</w:t>
            </w:r>
            <w:proofErr w:type="spellEnd"/>
            <w:r w:rsidRPr="005B5815">
              <w:rPr>
                <w:sz w:val="20"/>
                <w:szCs w:val="20"/>
                <w:lang w:val="de-DE" w:eastAsia="de-DE"/>
              </w:rPr>
              <w:t xml:space="preserve"> 22</w:t>
            </w:r>
            <w:r w:rsidRPr="005B5815">
              <w:rPr>
                <w:sz w:val="20"/>
                <w:szCs w:val="20"/>
                <w:lang w:val="de-DE" w:eastAsia="de-DE"/>
              </w:rPr>
              <w:br/>
              <w:t xml:space="preserve">9711 </w:t>
            </w:r>
            <w:proofErr w:type="spellStart"/>
            <w:r w:rsidRPr="005B5815">
              <w:rPr>
                <w:sz w:val="20"/>
                <w:szCs w:val="20"/>
                <w:lang w:val="de-DE" w:eastAsia="de-DE"/>
              </w:rPr>
              <w:t>hg</w:t>
            </w:r>
            <w:proofErr w:type="spellEnd"/>
            <w:r w:rsidRPr="005B5815">
              <w:rPr>
                <w:sz w:val="20"/>
                <w:szCs w:val="20"/>
                <w:lang w:val="de-DE" w:eastAsia="de-DE"/>
              </w:rPr>
              <w:t xml:space="preserve"> Groningen</w:t>
            </w:r>
          </w:p>
          <w:p w14:paraId="09770E19" w14:textId="77777777" w:rsidR="00F44B83" w:rsidRPr="005B5815" w:rsidRDefault="00F44B83" w:rsidP="00F44B83">
            <w:pPr>
              <w:ind w:right="3"/>
              <w:rPr>
                <w:sz w:val="20"/>
                <w:szCs w:val="20"/>
                <w:lang w:val="de-DE" w:eastAsia="de-DE"/>
              </w:rPr>
            </w:pPr>
            <w:proofErr w:type="gramStart"/>
            <w:r w:rsidRPr="005B5815">
              <w:rPr>
                <w:sz w:val="20"/>
                <w:szCs w:val="20"/>
                <w:lang w:val="de-DE" w:eastAsia="de-DE"/>
              </w:rPr>
              <w:t>T  +</w:t>
            </w:r>
            <w:proofErr w:type="gramEnd"/>
            <w:r w:rsidRPr="005B5815">
              <w:rPr>
                <w:sz w:val="20"/>
                <w:szCs w:val="20"/>
                <w:lang w:val="de-DE" w:eastAsia="de-DE"/>
              </w:rPr>
              <w:t xml:space="preserve">31 (0)50 21 10 503 </w:t>
            </w:r>
            <w:r w:rsidRPr="005B5815">
              <w:rPr>
                <w:sz w:val="20"/>
                <w:szCs w:val="20"/>
                <w:lang w:val="de-DE" w:eastAsia="de-DE"/>
              </w:rPr>
              <w:br/>
              <w:t>M +31 (0)64 371 76 61</w:t>
            </w:r>
          </w:p>
          <w:p w14:paraId="1B62A491" w14:textId="37648530" w:rsidR="00A267A8" w:rsidRPr="005B5815" w:rsidRDefault="00F44B83" w:rsidP="00F44B83">
            <w:pPr>
              <w:rPr>
                <w:sz w:val="20"/>
                <w:szCs w:val="20"/>
              </w:rPr>
            </w:pPr>
            <w:r w:rsidRPr="005B5815">
              <w:rPr>
                <w:rStyle w:val="Hyperlink"/>
                <w:sz w:val="20"/>
                <w:szCs w:val="20"/>
                <w:lang w:val="de-DE" w:eastAsia="de-DE"/>
              </w:rPr>
              <w:t>S.Apfel@marketinggroningen.nl</w:t>
            </w:r>
          </w:p>
        </w:tc>
      </w:tr>
      <w:tr w:rsidR="00A267A8" w:rsidRPr="005B5815" w14:paraId="03893C9B"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6D35B63" w14:textId="77777777" w:rsidR="00A267A8" w:rsidRPr="005B5815" w:rsidRDefault="00A267A8" w:rsidP="00A267A8">
            <w:pPr>
              <w:jc w:val="both"/>
              <w:rPr>
                <w:b/>
                <w:bCs/>
                <w:sz w:val="20"/>
                <w:szCs w:val="20"/>
                <w:lang w:val="de-DE"/>
              </w:rPr>
            </w:pPr>
            <w:proofErr w:type="spellStart"/>
            <w:r w:rsidRPr="005B5815">
              <w:rPr>
                <w:b/>
                <w:bCs/>
                <w:sz w:val="20"/>
                <w:szCs w:val="20"/>
                <w:lang w:val="de-DE"/>
              </w:rPr>
              <w:t>Ms</w:t>
            </w:r>
            <w:proofErr w:type="spellEnd"/>
            <w:r w:rsidRPr="005B5815">
              <w:rPr>
                <w:b/>
                <w:bCs/>
                <w:sz w:val="20"/>
                <w:szCs w:val="20"/>
                <w:lang w:val="de-DE"/>
              </w:rPr>
              <w:t xml:space="preserve"> Stephanie </w:t>
            </w:r>
            <w:proofErr w:type="spellStart"/>
            <w:r w:rsidRPr="005B5815">
              <w:rPr>
                <w:b/>
                <w:bCs/>
                <w:sz w:val="20"/>
                <w:szCs w:val="20"/>
                <w:lang w:val="de-DE"/>
              </w:rPr>
              <w:t>Rohenkohl</w:t>
            </w:r>
            <w:proofErr w:type="spellEnd"/>
          </w:p>
          <w:p w14:paraId="7565A21A" w14:textId="77777777" w:rsidR="00A267A8" w:rsidRPr="005B5815" w:rsidRDefault="00A267A8" w:rsidP="00A267A8">
            <w:pPr>
              <w:jc w:val="both"/>
              <w:rPr>
                <w:bCs/>
                <w:sz w:val="20"/>
                <w:szCs w:val="20"/>
                <w:lang w:val="de-DE"/>
              </w:rPr>
            </w:pPr>
            <w:r w:rsidRPr="005B5815">
              <w:rPr>
                <w:bCs/>
                <w:sz w:val="20"/>
                <w:szCs w:val="20"/>
                <w:lang w:val="de-DE"/>
              </w:rPr>
              <w:t>Amt für regionale Landesentwicklung</w:t>
            </w:r>
          </w:p>
          <w:p w14:paraId="5708C80A" w14:textId="77777777" w:rsidR="00A267A8" w:rsidRPr="005B5815" w:rsidRDefault="00A267A8" w:rsidP="00A267A8">
            <w:pPr>
              <w:jc w:val="both"/>
              <w:rPr>
                <w:bCs/>
                <w:sz w:val="20"/>
                <w:szCs w:val="20"/>
                <w:lang w:val="de-DE"/>
              </w:rPr>
            </w:pPr>
            <w:r w:rsidRPr="005B5815">
              <w:rPr>
                <w:bCs/>
                <w:sz w:val="20"/>
                <w:szCs w:val="20"/>
                <w:lang w:val="de-DE"/>
              </w:rPr>
              <w:t>Theodor-</w:t>
            </w:r>
            <w:proofErr w:type="spellStart"/>
            <w:r w:rsidRPr="005B5815">
              <w:rPr>
                <w:bCs/>
                <w:sz w:val="20"/>
                <w:szCs w:val="20"/>
                <w:lang w:val="de-DE"/>
              </w:rPr>
              <w:t>Tantzen</w:t>
            </w:r>
            <w:proofErr w:type="spellEnd"/>
            <w:r w:rsidRPr="005B5815">
              <w:rPr>
                <w:bCs/>
                <w:sz w:val="20"/>
                <w:szCs w:val="20"/>
                <w:lang w:val="de-DE"/>
              </w:rPr>
              <w:t>-Platz 8</w:t>
            </w:r>
          </w:p>
          <w:p w14:paraId="06EF0692" w14:textId="77777777" w:rsidR="00A267A8" w:rsidRPr="005B5815" w:rsidRDefault="00A267A8" w:rsidP="00A267A8">
            <w:pPr>
              <w:jc w:val="both"/>
              <w:rPr>
                <w:bCs/>
                <w:sz w:val="20"/>
                <w:szCs w:val="20"/>
                <w:lang w:val="de-DE"/>
              </w:rPr>
            </w:pPr>
            <w:r w:rsidRPr="005B5815">
              <w:rPr>
                <w:bCs/>
                <w:sz w:val="20"/>
                <w:szCs w:val="20"/>
                <w:lang w:val="de-DE"/>
              </w:rPr>
              <w:t>D - 26122 Oldenburg</w:t>
            </w:r>
          </w:p>
          <w:p w14:paraId="1ADBC7D6" w14:textId="77777777" w:rsidR="00A267A8" w:rsidRPr="005B5815" w:rsidRDefault="00A267A8" w:rsidP="00A267A8">
            <w:pPr>
              <w:jc w:val="both"/>
              <w:rPr>
                <w:bCs/>
                <w:sz w:val="20"/>
                <w:szCs w:val="20"/>
                <w:lang w:val="de-DE"/>
              </w:rPr>
            </w:pPr>
            <w:r w:rsidRPr="005B5815">
              <w:rPr>
                <w:bCs/>
                <w:sz w:val="20"/>
                <w:szCs w:val="20"/>
                <w:lang w:val="de-DE"/>
              </w:rPr>
              <w:t>Phone:  +49 (0)441 799 2395</w:t>
            </w:r>
          </w:p>
          <w:p w14:paraId="0A74A670" w14:textId="7C8E2A71" w:rsidR="00A267A8" w:rsidRPr="005B5815" w:rsidRDefault="001A74D1" w:rsidP="00A267A8">
            <w:pPr>
              <w:jc w:val="both"/>
              <w:rPr>
                <w:sz w:val="20"/>
                <w:szCs w:val="20"/>
                <w:lang w:val="de-DE"/>
              </w:rPr>
            </w:pPr>
            <w:hyperlink r:id="rId17" w:history="1">
              <w:r w:rsidR="00A267A8" w:rsidRPr="005B5815">
                <w:rPr>
                  <w:rStyle w:val="Hyperlink"/>
                  <w:bCs/>
                  <w:sz w:val="20"/>
                  <w:szCs w:val="20"/>
                  <w:lang w:val="de-DE"/>
                </w:rPr>
                <w:t>stephanie.rohenkohl@arl-we.niedersachsen.de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4BFFF6F" w14:textId="024E68C0" w:rsidR="000840EB" w:rsidRPr="005B5815" w:rsidRDefault="000840EB" w:rsidP="000840EB">
            <w:pPr>
              <w:jc w:val="both"/>
              <w:rPr>
                <w:b/>
                <w:sz w:val="20"/>
                <w:szCs w:val="20"/>
                <w:lang w:val="de-DE"/>
              </w:rPr>
            </w:pPr>
            <w:proofErr w:type="spellStart"/>
            <w:r w:rsidRPr="005B5815">
              <w:rPr>
                <w:b/>
                <w:sz w:val="20"/>
                <w:szCs w:val="20"/>
                <w:lang w:val="de-DE"/>
              </w:rPr>
              <w:t>M</w:t>
            </w:r>
            <w:r w:rsidR="00513A04">
              <w:rPr>
                <w:b/>
                <w:sz w:val="20"/>
                <w:szCs w:val="20"/>
                <w:lang w:val="de-DE"/>
              </w:rPr>
              <w:t>s</w:t>
            </w:r>
            <w:proofErr w:type="spellEnd"/>
            <w:r w:rsidRPr="005B5815">
              <w:rPr>
                <w:b/>
                <w:sz w:val="20"/>
                <w:szCs w:val="20"/>
                <w:lang w:val="de-DE"/>
              </w:rPr>
              <w:t xml:space="preserve"> Mira Hohmann </w:t>
            </w:r>
          </w:p>
          <w:p w14:paraId="04B72C48" w14:textId="77777777" w:rsidR="000840EB" w:rsidRPr="005B5815" w:rsidRDefault="000840EB" w:rsidP="000840EB">
            <w:pPr>
              <w:jc w:val="both"/>
              <w:rPr>
                <w:sz w:val="20"/>
                <w:szCs w:val="20"/>
                <w:lang w:val="de-DE"/>
              </w:rPr>
            </w:pPr>
            <w:r w:rsidRPr="005B5815">
              <w:rPr>
                <w:sz w:val="20"/>
                <w:szCs w:val="20"/>
                <w:lang w:val="de-DE"/>
              </w:rPr>
              <w:t xml:space="preserve">Nationalparkverwaltung </w:t>
            </w:r>
          </w:p>
          <w:p w14:paraId="022A6974" w14:textId="77777777" w:rsidR="000840EB" w:rsidRPr="005B5815" w:rsidRDefault="000840EB" w:rsidP="000840EB">
            <w:pPr>
              <w:jc w:val="both"/>
              <w:rPr>
                <w:sz w:val="20"/>
                <w:szCs w:val="20"/>
                <w:lang w:val="de-DE"/>
              </w:rPr>
            </w:pPr>
            <w:proofErr w:type="spellStart"/>
            <w:r w:rsidRPr="005B5815">
              <w:rPr>
                <w:sz w:val="20"/>
                <w:szCs w:val="20"/>
                <w:lang w:val="de-DE"/>
              </w:rPr>
              <w:t>Niedersächisches</w:t>
            </w:r>
            <w:proofErr w:type="spellEnd"/>
            <w:r w:rsidRPr="005B5815">
              <w:rPr>
                <w:sz w:val="20"/>
                <w:szCs w:val="20"/>
                <w:lang w:val="de-DE"/>
              </w:rPr>
              <w:t xml:space="preserve"> Wattenmeer</w:t>
            </w:r>
          </w:p>
          <w:p w14:paraId="301C2976" w14:textId="77777777" w:rsidR="000840EB" w:rsidRPr="005B5815" w:rsidRDefault="000840EB" w:rsidP="000840EB">
            <w:pPr>
              <w:jc w:val="both"/>
              <w:rPr>
                <w:sz w:val="20"/>
                <w:szCs w:val="20"/>
              </w:rPr>
            </w:pPr>
            <w:proofErr w:type="spellStart"/>
            <w:r w:rsidRPr="005B5815">
              <w:rPr>
                <w:sz w:val="20"/>
                <w:szCs w:val="20"/>
              </w:rPr>
              <w:t>Virchowstr</w:t>
            </w:r>
            <w:proofErr w:type="spellEnd"/>
            <w:r w:rsidRPr="005B5815">
              <w:rPr>
                <w:sz w:val="20"/>
                <w:szCs w:val="20"/>
              </w:rPr>
              <w:t>. 1</w:t>
            </w:r>
          </w:p>
          <w:p w14:paraId="436F4EB0" w14:textId="77777777" w:rsidR="000840EB" w:rsidRPr="005B5815" w:rsidRDefault="000840EB" w:rsidP="000840EB">
            <w:pPr>
              <w:jc w:val="both"/>
              <w:rPr>
                <w:sz w:val="20"/>
                <w:szCs w:val="20"/>
              </w:rPr>
            </w:pPr>
            <w:r w:rsidRPr="005B5815">
              <w:rPr>
                <w:sz w:val="20"/>
                <w:szCs w:val="20"/>
              </w:rPr>
              <w:t>D - 26382 Wilhelmshaven</w:t>
            </w:r>
          </w:p>
          <w:p w14:paraId="202A96F9" w14:textId="77777777" w:rsidR="000840EB" w:rsidRPr="005B5815" w:rsidRDefault="000840EB" w:rsidP="000840EB">
            <w:pPr>
              <w:jc w:val="both"/>
              <w:rPr>
                <w:sz w:val="20"/>
                <w:szCs w:val="20"/>
              </w:rPr>
            </w:pPr>
            <w:r w:rsidRPr="005B5815">
              <w:rPr>
                <w:sz w:val="20"/>
                <w:szCs w:val="20"/>
              </w:rPr>
              <w:t xml:space="preserve">phone: </w:t>
            </w:r>
            <w:r w:rsidRPr="005B5815">
              <w:rPr>
                <w:sz w:val="20"/>
                <w:szCs w:val="20"/>
              </w:rPr>
              <w:tab/>
              <w:t>+49 (0) 4421 911-282</w:t>
            </w:r>
          </w:p>
          <w:p w14:paraId="3821CB83" w14:textId="1CEE8A8D" w:rsidR="00A267A8" w:rsidRPr="005B5815" w:rsidRDefault="000840EB" w:rsidP="000840EB">
            <w:pPr>
              <w:rPr>
                <w:sz w:val="20"/>
                <w:szCs w:val="20"/>
                <w:lang w:val="en-GB"/>
              </w:rPr>
            </w:pPr>
            <w:r w:rsidRPr="005B5815">
              <w:rPr>
                <w:color w:val="0000FF"/>
                <w:sz w:val="20"/>
                <w:szCs w:val="20"/>
                <w:u w:val="single"/>
              </w:rPr>
              <w:t>Mira.hohmann@nlpv-wattenmeer.niedersachsen.de</w:t>
            </w:r>
          </w:p>
        </w:tc>
      </w:tr>
      <w:tr w:rsidR="00283DA8" w:rsidRPr="00737F1C" w14:paraId="4F1B4DC0"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34CEA60" w14:textId="77777777" w:rsidR="00283DA8" w:rsidRPr="005B5815" w:rsidRDefault="00283DA8" w:rsidP="00283DA8">
            <w:pPr>
              <w:jc w:val="both"/>
              <w:rPr>
                <w:b/>
                <w:sz w:val="20"/>
                <w:szCs w:val="20"/>
                <w:lang w:val="de-DE"/>
              </w:rPr>
            </w:pPr>
            <w:proofErr w:type="spellStart"/>
            <w:r w:rsidRPr="005B5815">
              <w:rPr>
                <w:b/>
                <w:sz w:val="20"/>
                <w:szCs w:val="20"/>
                <w:lang w:val="de-DE"/>
              </w:rPr>
              <w:t>Ms</w:t>
            </w:r>
            <w:proofErr w:type="spellEnd"/>
            <w:r w:rsidRPr="005B5815">
              <w:rPr>
                <w:b/>
                <w:sz w:val="20"/>
                <w:szCs w:val="20"/>
                <w:lang w:val="de-DE"/>
              </w:rPr>
              <w:t xml:space="preserve"> Janne </w:t>
            </w:r>
            <w:proofErr w:type="spellStart"/>
            <w:r w:rsidRPr="005B5815">
              <w:rPr>
                <w:b/>
                <w:sz w:val="20"/>
                <w:szCs w:val="20"/>
                <w:lang w:val="de-DE"/>
              </w:rPr>
              <w:t>Lieven</w:t>
            </w:r>
            <w:proofErr w:type="spellEnd"/>
          </w:p>
          <w:p w14:paraId="18C8568B" w14:textId="77777777" w:rsidR="00283DA8" w:rsidRPr="005B5815" w:rsidRDefault="00283DA8" w:rsidP="00283DA8">
            <w:pPr>
              <w:ind w:right="3"/>
              <w:jc w:val="both"/>
              <w:rPr>
                <w:sz w:val="20"/>
                <w:szCs w:val="20"/>
                <w:lang w:val="de-DE" w:eastAsia="de-DE"/>
              </w:rPr>
            </w:pPr>
            <w:r w:rsidRPr="005B5815">
              <w:rPr>
                <w:sz w:val="20"/>
                <w:szCs w:val="20"/>
                <w:lang w:val="de-DE" w:eastAsia="de-DE"/>
              </w:rPr>
              <w:t>Behörde für Umwelt und Energie (BUE)</w:t>
            </w:r>
          </w:p>
          <w:p w14:paraId="58ACDB07" w14:textId="77777777" w:rsidR="00283DA8" w:rsidRPr="005B5815" w:rsidRDefault="00283DA8" w:rsidP="00283DA8">
            <w:pPr>
              <w:ind w:right="3"/>
              <w:jc w:val="both"/>
              <w:rPr>
                <w:sz w:val="20"/>
                <w:szCs w:val="20"/>
                <w:lang w:val="de-DE" w:eastAsia="de-DE"/>
              </w:rPr>
            </w:pPr>
            <w:r w:rsidRPr="005B5815">
              <w:rPr>
                <w:sz w:val="20"/>
                <w:szCs w:val="20"/>
                <w:lang w:val="de-DE" w:eastAsia="de-DE"/>
              </w:rPr>
              <w:t xml:space="preserve">Nationalpark Hamburgisches Wattenmeer </w:t>
            </w:r>
          </w:p>
          <w:p w14:paraId="7A5B6EC9" w14:textId="77777777" w:rsidR="00283DA8" w:rsidRPr="005B5815" w:rsidRDefault="00283DA8" w:rsidP="00283DA8">
            <w:pPr>
              <w:ind w:right="3"/>
              <w:jc w:val="both"/>
              <w:rPr>
                <w:sz w:val="20"/>
                <w:szCs w:val="20"/>
                <w:lang w:val="de-DE" w:eastAsia="de-DE"/>
              </w:rPr>
            </w:pPr>
            <w:r w:rsidRPr="005B5815">
              <w:rPr>
                <w:sz w:val="20"/>
                <w:szCs w:val="20"/>
                <w:lang w:val="de-DE" w:eastAsia="de-DE"/>
              </w:rPr>
              <w:t xml:space="preserve">Neuenfelder Str. 19 </w:t>
            </w:r>
          </w:p>
          <w:p w14:paraId="20B60DA8" w14:textId="77777777" w:rsidR="00283DA8" w:rsidRPr="005B5815" w:rsidRDefault="00283DA8" w:rsidP="00283DA8">
            <w:pPr>
              <w:ind w:right="3"/>
              <w:jc w:val="both"/>
              <w:rPr>
                <w:sz w:val="20"/>
                <w:szCs w:val="20"/>
                <w:lang w:val="en-GB" w:eastAsia="de-DE"/>
              </w:rPr>
            </w:pPr>
            <w:r w:rsidRPr="005B5815">
              <w:rPr>
                <w:sz w:val="20"/>
                <w:szCs w:val="20"/>
                <w:lang w:val="en-GB" w:eastAsia="de-DE"/>
              </w:rPr>
              <w:t xml:space="preserve">D 21109 Hamburg </w:t>
            </w:r>
          </w:p>
          <w:p w14:paraId="0336AA98" w14:textId="77777777" w:rsidR="00283DA8" w:rsidRPr="005B5815" w:rsidRDefault="00283DA8" w:rsidP="00283DA8">
            <w:pPr>
              <w:ind w:right="3"/>
              <w:jc w:val="both"/>
              <w:rPr>
                <w:sz w:val="20"/>
                <w:szCs w:val="20"/>
                <w:lang w:val="en-GB" w:eastAsia="de-DE"/>
              </w:rPr>
            </w:pPr>
            <w:r w:rsidRPr="005B5815">
              <w:rPr>
                <w:sz w:val="20"/>
                <w:szCs w:val="20"/>
                <w:lang w:val="en-GB" w:eastAsia="de-DE"/>
              </w:rPr>
              <w:t>Phone: + 49 (0)40 42840-3392</w:t>
            </w:r>
          </w:p>
          <w:p w14:paraId="633B4469" w14:textId="77777777" w:rsidR="00283DA8" w:rsidRPr="005B5815" w:rsidRDefault="00283DA8" w:rsidP="00283DA8">
            <w:pPr>
              <w:ind w:right="3"/>
              <w:jc w:val="both"/>
              <w:rPr>
                <w:sz w:val="20"/>
                <w:szCs w:val="20"/>
                <w:lang w:val="en-GB" w:eastAsia="de-DE"/>
              </w:rPr>
            </w:pPr>
            <w:r w:rsidRPr="005B5815">
              <w:rPr>
                <w:sz w:val="20"/>
                <w:szCs w:val="20"/>
                <w:lang w:val="en-GB" w:eastAsia="de-DE"/>
              </w:rPr>
              <w:t>Mobile: +49 (0)152 2364 6244</w:t>
            </w:r>
          </w:p>
          <w:p w14:paraId="7C7FECFD" w14:textId="1C495060" w:rsidR="00283DA8" w:rsidRPr="005B5815" w:rsidRDefault="001A74D1" w:rsidP="00283DA8">
            <w:pPr>
              <w:jc w:val="both"/>
              <w:rPr>
                <w:b/>
                <w:sz w:val="20"/>
                <w:szCs w:val="20"/>
                <w:lang w:val="en-GB"/>
              </w:rPr>
            </w:pPr>
            <w:hyperlink r:id="rId18" w:history="1">
              <w:r w:rsidR="00283DA8" w:rsidRPr="005B5815">
                <w:rPr>
                  <w:rStyle w:val="Hyperlink"/>
                  <w:sz w:val="20"/>
                  <w:szCs w:val="20"/>
                  <w:lang w:val="en-GB"/>
                </w:rPr>
                <w:t>Janne.Lieven@BUE.Hamburg.de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C9A920B" w14:textId="77777777" w:rsidR="00283DA8" w:rsidRPr="005B5815" w:rsidRDefault="00283DA8" w:rsidP="00283DA8">
            <w:pPr>
              <w:keepNext/>
              <w:overflowPunct w:val="0"/>
              <w:autoSpaceDE w:val="0"/>
              <w:autoSpaceDN w:val="0"/>
              <w:adjustRightInd w:val="0"/>
              <w:textAlignment w:val="baseline"/>
              <w:outlineLvl w:val="1"/>
              <w:rPr>
                <w:b/>
                <w:bCs/>
                <w:sz w:val="20"/>
                <w:szCs w:val="20"/>
                <w:lang w:val="de-DE" w:eastAsia="ar-SA"/>
              </w:rPr>
            </w:pPr>
            <w:proofErr w:type="spellStart"/>
            <w:r w:rsidRPr="005B5815">
              <w:rPr>
                <w:b/>
                <w:bCs/>
                <w:sz w:val="20"/>
                <w:szCs w:val="20"/>
                <w:lang w:val="de-DE"/>
              </w:rPr>
              <w:t>Ms</w:t>
            </w:r>
            <w:proofErr w:type="spellEnd"/>
            <w:r w:rsidRPr="005B5815">
              <w:rPr>
                <w:b/>
                <w:bCs/>
                <w:sz w:val="20"/>
                <w:szCs w:val="20"/>
                <w:lang w:val="de-DE"/>
              </w:rPr>
              <w:t xml:space="preserve"> Christiane </w:t>
            </w:r>
            <w:proofErr w:type="spellStart"/>
            <w:r w:rsidRPr="005B5815">
              <w:rPr>
                <w:b/>
                <w:bCs/>
                <w:sz w:val="20"/>
                <w:szCs w:val="20"/>
                <w:lang w:val="de-DE"/>
              </w:rPr>
              <w:t>Gätje</w:t>
            </w:r>
            <w:proofErr w:type="spellEnd"/>
          </w:p>
          <w:p w14:paraId="00E1A8EF" w14:textId="77777777" w:rsidR="00283DA8" w:rsidRPr="005B5815" w:rsidRDefault="00283DA8" w:rsidP="00283DA8">
            <w:pPr>
              <w:ind w:right="3"/>
              <w:rPr>
                <w:sz w:val="20"/>
                <w:szCs w:val="20"/>
                <w:lang w:val="de-DE" w:eastAsia="de-DE"/>
              </w:rPr>
            </w:pPr>
            <w:r w:rsidRPr="005B5815">
              <w:rPr>
                <w:sz w:val="20"/>
                <w:szCs w:val="20"/>
                <w:lang w:val="de-DE" w:eastAsia="de-DE"/>
              </w:rPr>
              <w:t>Landesbetrieb für Küstenschutz, Nationalpark und Meeresschutz Schleswig-Holstein (LKN)</w:t>
            </w:r>
          </w:p>
          <w:p w14:paraId="6C1A92E4" w14:textId="77777777" w:rsidR="00283DA8" w:rsidRPr="005B5815" w:rsidRDefault="00283DA8" w:rsidP="00283DA8">
            <w:pPr>
              <w:ind w:right="3"/>
              <w:rPr>
                <w:sz w:val="20"/>
                <w:szCs w:val="20"/>
                <w:lang w:val="de-DE" w:eastAsia="de-DE"/>
              </w:rPr>
            </w:pPr>
            <w:r w:rsidRPr="005B5815">
              <w:rPr>
                <w:sz w:val="20"/>
                <w:szCs w:val="20"/>
                <w:lang w:val="de-DE" w:eastAsia="de-DE"/>
              </w:rPr>
              <w:t>Schlossgarten 1, D - 25832 Tönning</w:t>
            </w:r>
          </w:p>
          <w:p w14:paraId="52822C44" w14:textId="77777777" w:rsidR="00283DA8" w:rsidRPr="005B5815" w:rsidRDefault="00283DA8" w:rsidP="00283DA8">
            <w:pPr>
              <w:ind w:right="3"/>
              <w:rPr>
                <w:sz w:val="20"/>
                <w:szCs w:val="20"/>
                <w:lang w:val="de-DE" w:eastAsia="de-DE"/>
              </w:rPr>
            </w:pPr>
            <w:r w:rsidRPr="005B5815">
              <w:rPr>
                <w:sz w:val="20"/>
                <w:szCs w:val="20"/>
                <w:lang w:val="de-DE" w:eastAsia="de-DE"/>
              </w:rPr>
              <w:t>Phone: +49 (0)4861 616-35</w:t>
            </w:r>
          </w:p>
          <w:p w14:paraId="66E9003F" w14:textId="77777777" w:rsidR="00283DA8" w:rsidRPr="005B5815" w:rsidRDefault="00283DA8" w:rsidP="00283DA8">
            <w:pPr>
              <w:ind w:right="3"/>
              <w:rPr>
                <w:sz w:val="20"/>
                <w:szCs w:val="20"/>
                <w:lang w:val="de-DE" w:eastAsia="de-DE"/>
              </w:rPr>
            </w:pPr>
            <w:r w:rsidRPr="005B5815">
              <w:rPr>
                <w:sz w:val="20"/>
                <w:szCs w:val="20"/>
                <w:lang w:val="de-DE" w:eastAsia="de-DE"/>
              </w:rPr>
              <w:t>Fax: +49 (0)4861 616-69</w:t>
            </w:r>
          </w:p>
          <w:p w14:paraId="52B399AC" w14:textId="13BB5F09" w:rsidR="00283DA8" w:rsidRPr="005B5815" w:rsidRDefault="001A74D1" w:rsidP="00283DA8">
            <w:pPr>
              <w:jc w:val="both"/>
              <w:rPr>
                <w:b/>
                <w:sz w:val="20"/>
                <w:szCs w:val="20"/>
                <w:lang w:val="de-DE"/>
              </w:rPr>
            </w:pPr>
            <w:hyperlink r:id="rId19" w:history="1">
              <w:r w:rsidR="00283DA8" w:rsidRPr="005B5815">
                <w:rPr>
                  <w:rStyle w:val="Hyperlink"/>
                  <w:sz w:val="20"/>
                  <w:szCs w:val="20"/>
                  <w:lang w:val="de-DE" w:eastAsia="de-DE"/>
                </w:rPr>
                <w:t>Christiane.Gaetje@lkn.landsh.de</w:t>
              </w:r>
            </w:hyperlink>
          </w:p>
        </w:tc>
      </w:tr>
      <w:tr w:rsidR="003161C9" w:rsidRPr="005B5815" w14:paraId="658CC929"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BF6A533" w14:textId="77777777" w:rsidR="005B5815" w:rsidRPr="005B5815" w:rsidRDefault="005B5815" w:rsidP="005B5815">
            <w:pPr>
              <w:keepNext/>
              <w:overflowPunct w:val="0"/>
              <w:autoSpaceDE w:val="0"/>
              <w:autoSpaceDN w:val="0"/>
              <w:adjustRightInd w:val="0"/>
              <w:jc w:val="both"/>
              <w:textAlignment w:val="baseline"/>
              <w:outlineLvl w:val="1"/>
              <w:rPr>
                <w:b/>
                <w:sz w:val="20"/>
                <w:szCs w:val="20"/>
                <w:lang w:val="de-DE"/>
              </w:rPr>
            </w:pPr>
            <w:proofErr w:type="spellStart"/>
            <w:r w:rsidRPr="005B5815">
              <w:rPr>
                <w:b/>
                <w:sz w:val="20"/>
                <w:szCs w:val="20"/>
                <w:lang w:val="de-DE"/>
              </w:rPr>
              <w:t>Ms</w:t>
            </w:r>
            <w:proofErr w:type="spellEnd"/>
            <w:r w:rsidRPr="005B5815">
              <w:rPr>
                <w:b/>
                <w:sz w:val="20"/>
                <w:szCs w:val="20"/>
                <w:lang w:val="de-DE"/>
              </w:rPr>
              <w:t xml:space="preserve"> Anja </w:t>
            </w:r>
            <w:bookmarkStart w:id="35" w:name="_Hlk27397910"/>
            <w:proofErr w:type="spellStart"/>
            <w:r w:rsidRPr="005B5815">
              <w:rPr>
                <w:b/>
                <w:sz w:val="20"/>
                <w:szCs w:val="20"/>
                <w:lang w:val="de-DE"/>
              </w:rPr>
              <w:t>Szczesinski</w:t>
            </w:r>
            <w:bookmarkEnd w:id="35"/>
            <w:proofErr w:type="spellEnd"/>
          </w:p>
          <w:p w14:paraId="302C597D" w14:textId="77777777" w:rsidR="005B5815" w:rsidRPr="005B5815" w:rsidRDefault="005B5815" w:rsidP="005B5815">
            <w:pPr>
              <w:jc w:val="both"/>
              <w:rPr>
                <w:sz w:val="20"/>
                <w:szCs w:val="20"/>
                <w:lang w:val="de-DE"/>
              </w:rPr>
            </w:pPr>
            <w:r w:rsidRPr="005B5815">
              <w:rPr>
                <w:sz w:val="20"/>
                <w:szCs w:val="20"/>
                <w:lang w:val="de-DE"/>
              </w:rPr>
              <w:t>WWF - Germany</w:t>
            </w:r>
          </w:p>
          <w:p w14:paraId="3071E096" w14:textId="77777777" w:rsidR="005B5815" w:rsidRPr="005B5815" w:rsidRDefault="005B5815" w:rsidP="005B5815">
            <w:pPr>
              <w:jc w:val="both"/>
              <w:rPr>
                <w:sz w:val="20"/>
                <w:szCs w:val="20"/>
                <w:lang w:val="de-DE"/>
              </w:rPr>
            </w:pPr>
            <w:r w:rsidRPr="005B5815">
              <w:rPr>
                <w:sz w:val="20"/>
                <w:szCs w:val="20"/>
                <w:lang w:val="de-DE"/>
              </w:rPr>
              <w:t>Hafenstraße 3</w:t>
            </w:r>
          </w:p>
          <w:p w14:paraId="1BC19B9B" w14:textId="77777777" w:rsidR="005B5815" w:rsidRPr="005B5815" w:rsidRDefault="005B5815" w:rsidP="005B5815">
            <w:pPr>
              <w:jc w:val="both"/>
              <w:rPr>
                <w:sz w:val="20"/>
                <w:szCs w:val="20"/>
                <w:lang w:val="en-GB"/>
              </w:rPr>
            </w:pPr>
            <w:r w:rsidRPr="005B5815">
              <w:rPr>
                <w:sz w:val="20"/>
                <w:szCs w:val="20"/>
                <w:lang w:val="en-GB"/>
              </w:rPr>
              <w:t xml:space="preserve">D - 25813 </w:t>
            </w:r>
            <w:proofErr w:type="spellStart"/>
            <w:r w:rsidRPr="005B5815">
              <w:rPr>
                <w:sz w:val="20"/>
                <w:szCs w:val="20"/>
                <w:lang w:val="en-GB"/>
              </w:rPr>
              <w:t>Husum</w:t>
            </w:r>
            <w:proofErr w:type="spellEnd"/>
          </w:p>
          <w:p w14:paraId="6D7B5D3A" w14:textId="77777777" w:rsidR="005B5815" w:rsidRPr="005B5815" w:rsidRDefault="005B5815" w:rsidP="005B5815">
            <w:pPr>
              <w:rPr>
                <w:sz w:val="20"/>
                <w:szCs w:val="20"/>
                <w:lang w:val="en-GB"/>
              </w:rPr>
            </w:pPr>
            <w:r w:rsidRPr="005B5815">
              <w:rPr>
                <w:sz w:val="20"/>
                <w:szCs w:val="20"/>
                <w:lang w:val="en-GB"/>
              </w:rPr>
              <w:t>Phone + 49 (0)4841 66 85 45</w:t>
            </w:r>
          </w:p>
          <w:p w14:paraId="30B464B2" w14:textId="77777777" w:rsidR="005B5815" w:rsidRPr="005B5815" w:rsidRDefault="005B5815" w:rsidP="005B5815">
            <w:pPr>
              <w:rPr>
                <w:sz w:val="20"/>
                <w:szCs w:val="20"/>
                <w:lang w:val="en-GB"/>
              </w:rPr>
            </w:pPr>
            <w:r w:rsidRPr="005B5815">
              <w:rPr>
                <w:sz w:val="20"/>
                <w:szCs w:val="20"/>
                <w:lang w:val="en-GB"/>
              </w:rPr>
              <w:t>Fax: + 49 (0)4841 66 85 39</w:t>
            </w:r>
          </w:p>
          <w:p w14:paraId="3FC96DF2" w14:textId="1387C66D" w:rsidR="003161C9" w:rsidRPr="005B5815" w:rsidRDefault="001A74D1" w:rsidP="005B5815">
            <w:pPr>
              <w:ind w:right="3"/>
              <w:rPr>
                <w:sz w:val="20"/>
                <w:szCs w:val="20"/>
                <w:lang w:val="en-GB" w:eastAsia="de-DE"/>
              </w:rPr>
            </w:pPr>
            <w:hyperlink r:id="rId20" w:history="1">
              <w:r w:rsidR="005B5815" w:rsidRPr="005B5815">
                <w:rPr>
                  <w:rStyle w:val="Hyperlink"/>
                  <w:sz w:val="20"/>
                  <w:szCs w:val="20"/>
                  <w:lang w:val="en-GB"/>
                </w:rPr>
                <w:t>anja.szczesinski@wwf.de</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55B80FF" w14:textId="16990622" w:rsidR="00D453B1" w:rsidRPr="00D453B1" w:rsidRDefault="00D453B1" w:rsidP="00D453B1">
            <w:pPr>
              <w:keepNext/>
              <w:overflowPunct w:val="0"/>
              <w:autoSpaceDE w:val="0"/>
              <w:autoSpaceDN w:val="0"/>
              <w:adjustRightInd w:val="0"/>
              <w:jc w:val="both"/>
              <w:textAlignment w:val="baseline"/>
              <w:outlineLvl w:val="1"/>
              <w:rPr>
                <w:b/>
                <w:sz w:val="20"/>
                <w:szCs w:val="20"/>
                <w:lang w:val="de-DE"/>
              </w:rPr>
            </w:pPr>
            <w:r>
              <w:rPr>
                <w:b/>
                <w:sz w:val="20"/>
                <w:szCs w:val="20"/>
                <w:lang w:val="de-DE"/>
              </w:rPr>
              <w:t xml:space="preserve">Mr </w:t>
            </w:r>
            <w:r w:rsidRPr="00D453B1">
              <w:rPr>
                <w:b/>
                <w:sz w:val="20"/>
                <w:szCs w:val="20"/>
                <w:lang w:val="de-DE"/>
              </w:rPr>
              <w:t>Harald Förster</w:t>
            </w:r>
          </w:p>
          <w:p w14:paraId="0270A516" w14:textId="77777777" w:rsidR="00D453B1" w:rsidRPr="00D453B1" w:rsidRDefault="00D453B1" w:rsidP="00D453B1">
            <w:pPr>
              <w:jc w:val="both"/>
              <w:rPr>
                <w:sz w:val="20"/>
                <w:szCs w:val="20"/>
                <w:lang w:val="de-DE"/>
              </w:rPr>
            </w:pPr>
            <w:r w:rsidRPr="00D453B1">
              <w:rPr>
                <w:sz w:val="20"/>
                <w:szCs w:val="20"/>
                <w:lang w:val="de-DE"/>
              </w:rPr>
              <w:t>Schutzstation Wattenmeer</w:t>
            </w:r>
          </w:p>
          <w:p w14:paraId="3679E66E" w14:textId="77777777" w:rsidR="00D453B1" w:rsidRPr="00D453B1" w:rsidRDefault="00D453B1" w:rsidP="00D453B1">
            <w:pPr>
              <w:jc w:val="both"/>
              <w:rPr>
                <w:sz w:val="20"/>
                <w:szCs w:val="20"/>
                <w:lang w:val="de-DE"/>
              </w:rPr>
            </w:pPr>
            <w:r w:rsidRPr="00D453B1">
              <w:rPr>
                <w:sz w:val="20"/>
                <w:szCs w:val="20"/>
                <w:lang w:val="de-DE"/>
              </w:rPr>
              <w:t>Hafenstraße 3</w:t>
            </w:r>
          </w:p>
          <w:p w14:paraId="7D89CE98" w14:textId="77777777" w:rsidR="00D453B1" w:rsidRPr="00737F1C" w:rsidRDefault="00D453B1" w:rsidP="00D453B1">
            <w:pPr>
              <w:jc w:val="both"/>
              <w:rPr>
                <w:sz w:val="20"/>
                <w:szCs w:val="20"/>
                <w:lang w:val="en-GB"/>
              </w:rPr>
            </w:pPr>
            <w:r w:rsidRPr="00737F1C">
              <w:rPr>
                <w:sz w:val="20"/>
                <w:szCs w:val="20"/>
                <w:lang w:val="en-GB"/>
              </w:rPr>
              <w:t xml:space="preserve">25813 </w:t>
            </w:r>
            <w:proofErr w:type="spellStart"/>
            <w:r w:rsidRPr="00737F1C">
              <w:rPr>
                <w:sz w:val="20"/>
                <w:szCs w:val="20"/>
                <w:lang w:val="en-GB"/>
              </w:rPr>
              <w:t>Husum</w:t>
            </w:r>
            <w:proofErr w:type="spellEnd"/>
          </w:p>
          <w:p w14:paraId="2AC79CC0" w14:textId="77777777" w:rsidR="00D453B1" w:rsidRPr="00737F1C" w:rsidRDefault="00D453B1" w:rsidP="00D453B1">
            <w:pPr>
              <w:jc w:val="both"/>
              <w:rPr>
                <w:sz w:val="20"/>
                <w:szCs w:val="20"/>
                <w:lang w:val="en-GB"/>
              </w:rPr>
            </w:pPr>
            <w:r w:rsidRPr="00737F1C">
              <w:rPr>
                <w:sz w:val="20"/>
                <w:szCs w:val="20"/>
                <w:lang w:val="en-GB"/>
              </w:rPr>
              <w:t>Tel.: 04841-668553</w:t>
            </w:r>
          </w:p>
          <w:p w14:paraId="46D52B38" w14:textId="77777777" w:rsidR="00D453B1" w:rsidRPr="00737F1C" w:rsidRDefault="00D453B1" w:rsidP="00D453B1">
            <w:pPr>
              <w:jc w:val="both"/>
              <w:rPr>
                <w:sz w:val="20"/>
                <w:szCs w:val="20"/>
                <w:lang w:val="en-GB"/>
              </w:rPr>
            </w:pPr>
            <w:r w:rsidRPr="00737F1C">
              <w:rPr>
                <w:sz w:val="20"/>
                <w:szCs w:val="20"/>
                <w:lang w:val="en-GB"/>
              </w:rPr>
              <w:t>Mobil: 0151-56340564</w:t>
            </w:r>
          </w:p>
          <w:p w14:paraId="7AE7E965" w14:textId="6B3BEC7D" w:rsidR="00D453B1" w:rsidRDefault="001A74D1" w:rsidP="00D453B1">
            <w:pPr>
              <w:pStyle w:val="NurText"/>
            </w:pPr>
            <w:hyperlink r:id="rId21" w:history="1">
              <w:r w:rsidR="00D453B1" w:rsidRPr="00D453B1">
                <w:rPr>
                  <w:rStyle w:val="Hyperlink"/>
                  <w:rFonts w:ascii="Times New Roman" w:eastAsia="Times New Roman" w:hAnsi="Times New Roman" w:cs="Times New Roman"/>
                  <w:sz w:val="20"/>
                  <w:szCs w:val="20"/>
                  <w:lang w:eastAsia="en-US"/>
                </w:rPr>
                <w:t>h.foerster@schutzstation-wattenmeer.de</w:t>
              </w:r>
            </w:hyperlink>
          </w:p>
          <w:p w14:paraId="2D8BC18B" w14:textId="20E98B27" w:rsidR="003161C9" w:rsidRPr="00737F1C" w:rsidRDefault="003161C9" w:rsidP="005B5815">
            <w:pPr>
              <w:rPr>
                <w:b/>
                <w:bCs/>
                <w:sz w:val="20"/>
                <w:szCs w:val="20"/>
                <w:lang w:val="en-GB"/>
              </w:rPr>
            </w:pPr>
          </w:p>
        </w:tc>
      </w:tr>
      <w:tr w:rsidR="005B5815" w:rsidRPr="00737F1C" w14:paraId="5DE8262D" w14:textId="77777777" w:rsidTr="00884EC9">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80753E1" w14:textId="77777777" w:rsidR="005B5815" w:rsidRPr="005B5815" w:rsidRDefault="005B5815" w:rsidP="00884EC9">
            <w:pPr>
              <w:jc w:val="both"/>
              <w:rPr>
                <w:b/>
                <w:sz w:val="20"/>
                <w:szCs w:val="20"/>
                <w:lang w:val="de-DE"/>
              </w:rPr>
            </w:pPr>
            <w:proofErr w:type="spellStart"/>
            <w:r w:rsidRPr="005B5815">
              <w:rPr>
                <w:b/>
                <w:sz w:val="20"/>
                <w:szCs w:val="20"/>
                <w:lang w:val="de-DE"/>
              </w:rPr>
              <w:t>Ms</w:t>
            </w:r>
            <w:proofErr w:type="spellEnd"/>
            <w:r w:rsidRPr="005B5815">
              <w:rPr>
                <w:b/>
                <w:sz w:val="20"/>
                <w:szCs w:val="20"/>
                <w:lang w:val="de-DE"/>
              </w:rPr>
              <w:t xml:space="preserve"> Winnie </w:t>
            </w:r>
            <w:proofErr w:type="spellStart"/>
            <w:r w:rsidRPr="005B5815">
              <w:rPr>
                <w:b/>
                <w:sz w:val="20"/>
                <w:szCs w:val="20"/>
                <w:lang w:val="de-DE"/>
              </w:rPr>
              <w:t>Abildgaard</w:t>
            </w:r>
            <w:proofErr w:type="spellEnd"/>
          </w:p>
          <w:p w14:paraId="2C29B20F" w14:textId="77777777" w:rsidR="005B5815" w:rsidRPr="005B5815" w:rsidRDefault="005B5815" w:rsidP="00884EC9">
            <w:pPr>
              <w:ind w:right="3"/>
              <w:jc w:val="both"/>
              <w:rPr>
                <w:sz w:val="20"/>
                <w:szCs w:val="20"/>
                <w:lang w:val="de-DE" w:eastAsia="de-DE"/>
              </w:rPr>
            </w:pPr>
            <w:r w:rsidRPr="005B5815">
              <w:rPr>
                <w:sz w:val="20"/>
                <w:szCs w:val="20"/>
                <w:lang w:val="de-DE" w:eastAsia="de-DE"/>
              </w:rPr>
              <w:t>Business Region Esbjerg</w:t>
            </w:r>
          </w:p>
          <w:p w14:paraId="56A0C2B0" w14:textId="77777777" w:rsidR="005B5815" w:rsidRPr="005B5815" w:rsidRDefault="005B5815" w:rsidP="00884EC9">
            <w:pPr>
              <w:ind w:right="3"/>
              <w:jc w:val="both"/>
              <w:rPr>
                <w:sz w:val="20"/>
                <w:szCs w:val="20"/>
                <w:lang w:val="de-DE" w:eastAsia="de-DE"/>
              </w:rPr>
            </w:pPr>
            <w:r w:rsidRPr="00283DA8">
              <w:rPr>
                <w:sz w:val="20"/>
                <w:szCs w:val="20"/>
                <w:lang w:val="de-DE" w:eastAsia="de-DE"/>
              </w:rPr>
              <w:t xml:space="preserve">Niels Bohrs </w:t>
            </w:r>
            <w:proofErr w:type="spellStart"/>
            <w:r w:rsidRPr="00283DA8">
              <w:rPr>
                <w:sz w:val="20"/>
                <w:szCs w:val="20"/>
                <w:lang w:val="de-DE" w:eastAsia="de-DE"/>
              </w:rPr>
              <w:t>Vej</w:t>
            </w:r>
            <w:proofErr w:type="spellEnd"/>
            <w:r w:rsidRPr="00283DA8">
              <w:rPr>
                <w:sz w:val="20"/>
                <w:szCs w:val="20"/>
                <w:lang w:val="de-DE" w:eastAsia="de-DE"/>
              </w:rPr>
              <w:t xml:space="preserve"> 6</w:t>
            </w:r>
          </w:p>
          <w:p w14:paraId="7059C096" w14:textId="77777777" w:rsidR="005B5815" w:rsidRPr="00283DA8" w:rsidRDefault="005B5815" w:rsidP="00884EC9">
            <w:pPr>
              <w:ind w:right="3"/>
              <w:jc w:val="both"/>
              <w:rPr>
                <w:sz w:val="20"/>
                <w:szCs w:val="20"/>
                <w:lang w:val="de-DE" w:eastAsia="de-DE"/>
              </w:rPr>
            </w:pPr>
            <w:r w:rsidRPr="00283DA8">
              <w:rPr>
                <w:sz w:val="20"/>
                <w:szCs w:val="20"/>
                <w:lang w:val="de-DE" w:eastAsia="de-DE"/>
              </w:rPr>
              <w:t>6700 Esbjerg</w:t>
            </w:r>
          </w:p>
          <w:p w14:paraId="3E3E34DA" w14:textId="77777777" w:rsidR="005B5815" w:rsidRPr="00283DA8" w:rsidRDefault="005B5815" w:rsidP="00884EC9">
            <w:pPr>
              <w:ind w:right="3"/>
              <w:jc w:val="both"/>
              <w:rPr>
                <w:sz w:val="20"/>
                <w:szCs w:val="20"/>
                <w:lang w:val="de-DE" w:eastAsia="de-DE"/>
              </w:rPr>
            </w:pPr>
            <w:r w:rsidRPr="00283DA8">
              <w:rPr>
                <w:sz w:val="20"/>
                <w:szCs w:val="20"/>
                <w:lang w:val="de-DE" w:eastAsia="de-DE"/>
              </w:rPr>
              <w:t xml:space="preserve">Tel +45 3697 3508 </w:t>
            </w:r>
          </w:p>
          <w:p w14:paraId="737E5A7F" w14:textId="77777777" w:rsidR="005B5815" w:rsidRPr="005B5815" w:rsidRDefault="005B5815" w:rsidP="00884EC9">
            <w:pPr>
              <w:jc w:val="both"/>
              <w:rPr>
                <w:b/>
                <w:sz w:val="20"/>
                <w:szCs w:val="20"/>
                <w:lang w:val="de-DE"/>
              </w:rPr>
            </w:pPr>
            <w:r w:rsidRPr="005B5815">
              <w:rPr>
                <w:rStyle w:val="Hyperlink"/>
                <w:sz w:val="20"/>
                <w:szCs w:val="20"/>
                <w:lang w:val="en-GB"/>
              </w:rPr>
              <w:t>wab@bre.dk</w:t>
            </w: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162A908" w14:textId="77777777" w:rsidR="005B5815" w:rsidRPr="00283DA8" w:rsidRDefault="005B5815" w:rsidP="00884EC9">
            <w:pPr>
              <w:keepNext/>
              <w:overflowPunct w:val="0"/>
              <w:autoSpaceDE w:val="0"/>
              <w:autoSpaceDN w:val="0"/>
              <w:adjustRightInd w:val="0"/>
              <w:textAlignment w:val="baseline"/>
              <w:outlineLvl w:val="1"/>
              <w:rPr>
                <w:b/>
                <w:bCs/>
                <w:sz w:val="20"/>
                <w:szCs w:val="20"/>
                <w:lang w:val="en-GB"/>
              </w:rPr>
            </w:pPr>
            <w:r w:rsidRPr="005B5815">
              <w:rPr>
                <w:b/>
                <w:bCs/>
                <w:sz w:val="20"/>
                <w:szCs w:val="20"/>
                <w:lang w:val="en-GB"/>
              </w:rPr>
              <w:t xml:space="preserve">Ms </w:t>
            </w:r>
            <w:r w:rsidRPr="00283DA8">
              <w:rPr>
                <w:b/>
                <w:bCs/>
                <w:sz w:val="20"/>
                <w:szCs w:val="20"/>
                <w:lang w:val="en-GB"/>
              </w:rPr>
              <w:t>Bettina Munch</w:t>
            </w:r>
          </w:p>
          <w:p w14:paraId="50FB6B27" w14:textId="77777777" w:rsidR="005B5815" w:rsidRPr="00283DA8" w:rsidRDefault="005B5815" w:rsidP="00884EC9">
            <w:pPr>
              <w:ind w:right="3"/>
              <w:rPr>
                <w:sz w:val="20"/>
                <w:szCs w:val="20"/>
                <w:lang w:val="en-GB" w:eastAsia="de-DE"/>
              </w:rPr>
            </w:pPr>
            <w:proofErr w:type="spellStart"/>
            <w:r w:rsidRPr="00283DA8">
              <w:rPr>
                <w:sz w:val="20"/>
                <w:szCs w:val="20"/>
                <w:lang w:val="en-GB" w:eastAsia="de-DE"/>
              </w:rPr>
              <w:t>Nationalpark</w:t>
            </w:r>
            <w:proofErr w:type="spellEnd"/>
            <w:r w:rsidRPr="00283DA8">
              <w:rPr>
                <w:sz w:val="20"/>
                <w:szCs w:val="20"/>
                <w:lang w:val="en-GB" w:eastAsia="de-DE"/>
              </w:rPr>
              <w:t xml:space="preserve"> </w:t>
            </w:r>
            <w:proofErr w:type="spellStart"/>
            <w:r w:rsidRPr="00283DA8">
              <w:rPr>
                <w:sz w:val="20"/>
                <w:szCs w:val="20"/>
                <w:lang w:val="en-GB" w:eastAsia="de-DE"/>
              </w:rPr>
              <w:t>Vadehavet</w:t>
            </w:r>
            <w:proofErr w:type="spellEnd"/>
            <w:r w:rsidRPr="00283DA8">
              <w:rPr>
                <w:sz w:val="20"/>
                <w:szCs w:val="20"/>
                <w:lang w:val="en-GB" w:eastAsia="de-DE"/>
              </w:rPr>
              <w:t xml:space="preserve"> </w:t>
            </w:r>
          </w:p>
          <w:p w14:paraId="584A8970" w14:textId="77777777" w:rsidR="005B5815" w:rsidRPr="00283DA8" w:rsidRDefault="005B5815" w:rsidP="00884EC9">
            <w:pPr>
              <w:ind w:right="3"/>
              <w:rPr>
                <w:sz w:val="20"/>
                <w:szCs w:val="20"/>
                <w:lang w:val="en-GB" w:eastAsia="de-DE"/>
              </w:rPr>
            </w:pPr>
            <w:proofErr w:type="spellStart"/>
            <w:r w:rsidRPr="00283DA8">
              <w:rPr>
                <w:sz w:val="20"/>
                <w:szCs w:val="20"/>
                <w:lang w:val="en-GB" w:eastAsia="de-DE"/>
              </w:rPr>
              <w:t>Havnebyvej</w:t>
            </w:r>
            <w:proofErr w:type="spellEnd"/>
            <w:r w:rsidRPr="00283DA8">
              <w:rPr>
                <w:sz w:val="20"/>
                <w:szCs w:val="20"/>
                <w:lang w:val="en-GB" w:eastAsia="de-DE"/>
              </w:rPr>
              <w:t xml:space="preserve"> 30</w:t>
            </w:r>
          </w:p>
          <w:p w14:paraId="3E877876" w14:textId="77777777" w:rsidR="005B5815" w:rsidRPr="00283DA8" w:rsidRDefault="005B5815" w:rsidP="00884EC9">
            <w:pPr>
              <w:ind w:right="3"/>
              <w:rPr>
                <w:sz w:val="20"/>
                <w:szCs w:val="20"/>
                <w:lang w:val="de-DE" w:eastAsia="de-DE"/>
              </w:rPr>
            </w:pPr>
            <w:r w:rsidRPr="00283DA8">
              <w:rPr>
                <w:sz w:val="20"/>
                <w:szCs w:val="20"/>
                <w:lang w:val="de-DE" w:eastAsia="de-DE"/>
              </w:rPr>
              <w:t xml:space="preserve">6792 </w:t>
            </w:r>
            <w:proofErr w:type="spellStart"/>
            <w:r w:rsidRPr="00283DA8">
              <w:rPr>
                <w:sz w:val="20"/>
                <w:szCs w:val="20"/>
                <w:lang w:val="de-DE" w:eastAsia="de-DE"/>
              </w:rPr>
              <w:t>Rømø</w:t>
            </w:r>
            <w:proofErr w:type="spellEnd"/>
            <w:r w:rsidRPr="00283DA8">
              <w:rPr>
                <w:sz w:val="20"/>
                <w:szCs w:val="20"/>
                <w:lang w:val="de-DE" w:eastAsia="de-DE"/>
              </w:rPr>
              <w:t xml:space="preserve"> - </w:t>
            </w:r>
            <w:proofErr w:type="spellStart"/>
            <w:r w:rsidRPr="00283DA8">
              <w:rPr>
                <w:sz w:val="20"/>
                <w:szCs w:val="20"/>
                <w:lang w:val="de-DE" w:eastAsia="de-DE"/>
              </w:rPr>
              <w:t>Denmark</w:t>
            </w:r>
            <w:proofErr w:type="spellEnd"/>
          </w:p>
          <w:p w14:paraId="6E251A7C" w14:textId="77777777" w:rsidR="005B5815" w:rsidRPr="00283DA8" w:rsidRDefault="005B5815" w:rsidP="00884EC9">
            <w:pPr>
              <w:ind w:right="3"/>
              <w:rPr>
                <w:sz w:val="20"/>
                <w:szCs w:val="20"/>
                <w:lang w:val="de-DE" w:eastAsia="de-DE"/>
              </w:rPr>
            </w:pPr>
            <w:r w:rsidRPr="00283DA8">
              <w:rPr>
                <w:sz w:val="20"/>
                <w:szCs w:val="20"/>
                <w:lang w:val="de-DE" w:eastAsia="de-DE"/>
              </w:rPr>
              <w:t>Mobil: +</w:t>
            </w:r>
            <w:proofErr w:type="gramStart"/>
            <w:r w:rsidRPr="00283DA8">
              <w:rPr>
                <w:sz w:val="20"/>
                <w:szCs w:val="20"/>
                <w:lang w:val="de-DE" w:eastAsia="de-DE"/>
              </w:rPr>
              <w:t>45  27</w:t>
            </w:r>
            <w:proofErr w:type="gramEnd"/>
            <w:r w:rsidRPr="00283DA8">
              <w:rPr>
                <w:sz w:val="20"/>
                <w:szCs w:val="20"/>
                <w:lang w:val="de-DE" w:eastAsia="de-DE"/>
              </w:rPr>
              <w:t xml:space="preserve"> 59 39 36</w:t>
            </w:r>
          </w:p>
          <w:p w14:paraId="2075FC29" w14:textId="77777777" w:rsidR="005B5815" w:rsidRPr="00283DA8" w:rsidRDefault="001A74D1" w:rsidP="00884EC9">
            <w:pPr>
              <w:jc w:val="both"/>
              <w:rPr>
                <w:rStyle w:val="Hyperlink"/>
                <w:sz w:val="20"/>
                <w:szCs w:val="20"/>
                <w:lang w:val="de-DE" w:eastAsia="de-DE"/>
              </w:rPr>
            </w:pPr>
            <w:hyperlink r:id="rId22" w:history="1">
              <w:r w:rsidR="005B5815" w:rsidRPr="00283DA8">
                <w:rPr>
                  <w:rStyle w:val="Hyperlink"/>
                  <w:sz w:val="20"/>
                  <w:szCs w:val="20"/>
                  <w:lang w:val="de-DE" w:eastAsia="de-DE"/>
                </w:rPr>
                <w:t>bemun@danmarksnationalparker.dk</w:t>
              </w:r>
            </w:hyperlink>
          </w:p>
          <w:p w14:paraId="69578723" w14:textId="77777777" w:rsidR="005B5815" w:rsidRPr="005B5815" w:rsidRDefault="005B5815" w:rsidP="00884EC9">
            <w:pPr>
              <w:keepNext/>
              <w:overflowPunct w:val="0"/>
              <w:autoSpaceDE w:val="0"/>
              <w:autoSpaceDN w:val="0"/>
              <w:adjustRightInd w:val="0"/>
              <w:textAlignment w:val="baseline"/>
              <w:outlineLvl w:val="1"/>
              <w:rPr>
                <w:b/>
                <w:bCs/>
                <w:sz w:val="20"/>
                <w:szCs w:val="20"/>
                <w:lang w:val="de-DE"/>
              </w:rPr>
            </w:pPr>
          </w:p>
        </w:tc>
      </w:tr>
      <w:tr w:rsidR="005B5815" w:rsidRPr="005B5815" w14:paraId="26CBA39A" w14:textId="77777777" w:rsidTr="00884EC9">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A8C1030" w14:textId="77777777" w:rsidR="00D453B1" w:rsidRPr="005B5815" w:rsidRDefault="00D453B1" w:rsidP="00D453B1">
            <w:pPr>
              <w:ind w:right="3"/>
              <w:rPr>
                <w:sz w:val="20"/>
                <w:szCs w:val="20"/>
                <w:lang w:val="de-DE" w:eastAsia="de-DE"/>
              </w:rPr>
            </w:pPr>
            <w:r w:rsidRPr="005B5815">
              <w:rPr>
                <w:b/>
                <w:bCs/>
                <w:sz w:val="20"/>
                <w:szCs w:val="20"/>
                <w:lang w:val="de-DE" w:eastAsia="de-DE"/>
              </w:rPr>
              <w:lastRenderedPageBreak/>
              <w:t>Mr Peter Saabye Simonsen</w:t>
            </w:r>
            <w:r w:rsidRPr="005B5815">
              <w:rPr>
                <w:sz w:val="20"/>
                <w:szCs w:val="20"/>
                <w:lang w:val="de-DE" w:eastAsia="de-DE"/>
              </w:rPr>
              <w:br/>
              <w:t xml:space="preserve">Nationalpark </w:t>
            </w:r>
            <w:proofErr w:type="spellStart"/>
            <w:r w:rsidRPr="005B5815">
              <w:rPr>
                <w:sz w:val="20"/>
                <w:szCs w:val="20"/>
                <w:lang w:val="de-DE" w:eastAsia="de-DE"/>
              </w:rPr>
              <w:t>Vadehavet</w:t>
            </w:r>
            <w:proofErr w:type="spellEnd"/>
            <w:r w:rsidRPr="005B5815">
              <w:rPr>
                <w:sz w:val="20"/>
                <w:szCs w:val="20"/>
                <w:lang w:val="de-DE" w:eastAsia="de-DE"/>
              </w:rPr>
              <w:t xml:space="preserve"> </w:t>
            </w:r>
          </w:p>
          <w:p w14:paraId="2A55E40B" w14:textId="77777777" w:rsidR="00D453B1" w:rsidRPr="005B5815" w:rsidRDefault="00D453B1" w:rsidP="00D453B1">
            <w:pPr>
              <w:ind w:right="3"/>
              <w:rPr>
                <w:sz w:val="20"/>
                <w:szCs w:val="20"/>
                <w:lang w:val="de-DE" w:eastAsia="de-DE"/>
              </w:rPr>
            </w:pPr>
            <w:proofErr w:type="spellStart"/>
            <w:r w:rsidRPr="005B5815">
              <w:rPr>
                <w:sz w:val="20"/>
                <w:szCs w:val="20"/>
                <w:lang w:val="de-DE" w:eastAsia="de-DE"/>
              </w:rPr>
              <w:t>Havnebyvej</w:t>
            </w:r>
            <w:proofErr w:type="spellEnd"/>
            <w:r w:rsidRPr="005B5815">
              <w:rPr>
                <w:sz w:val="20"/>
                <w:szCs w:val="20"/>
                <w:lang w:val="de-DE" w:eastAsia="de-DE"/>
              </w:rPr>
              <w:t xml:space="preserve"> 30</w:t>
            </w:r>
            <w:r w:rsidRPr="005B5815">
              <w:rPr>
                <w:sz w:val="20"/>
                <w:szCs w:val="20"/>
                <w:lang w:val="de-DE" w:eastAsia="de-DE"/>
              </w:rPr>
              <w:br/>
              <w:t xml:space="preserve">6792 </w:t>
            </w:r>
            <w:proofErr w:type="spellStart"/>
            <w:r w:rsidRPr="005B5815">
              <w:rPr>
                <w:sz w:val="20"/>
                <w:szCs w:val="20"/>
                <w:lang w:val="de-DE" w:eastAsia="de-DE"/>
              </w:rPr>
              <w:t>Rømø</w:t>
            </w:r>
            <w:proofErr w:type="spellEnd"/>
            <w:r w:rsidRPr="005B5815">
              <w:rPr>
                <w:sz w:val="20"/>
                <w:szCs w:val="20"/>
                <w:lang w:val="de-DE" w:eastAsia="de-DE"/>
              </w:rPr>
              <w:t xml:space="preserve"> – </w:t>
            </w:r>
            <w:proofErr w:type="spellStart"/>
            <w:r w:rsidRPr="005B5815">
              <w:rPr>
                <w:sz w:val="20"/>
                <w:szCs w:val="20"/>
                <w:lang w:val="de-DE" w:eastAsia="de-DE"/>
              </w:rPr>
              <w:t>Denmark</w:t>
            </w:r>
            <w:proofErr w:type="spellEnd"/>
          </w:p>
          <w:p w14:paraId="20166B58" w14:textId="3C1A5556" w:rsidR="005B5815" w:rsidRPr="005B5815" w:rsidRDefault="00D453B1" w:rsidP="00D453B1">
            <w:pPr>
              <w:rPr>
                <w:b/>
                <w:sz w:val="20"/>
                <w:szCs w:val="20"/>
                <w:lang w:val="en-GB"/>
              </w:rPr>
            </w:pPr>
            <w:r w:rsidRPr="005B5815">
              <w:rPr>
                <w:sz w:val="20"/>
                <w:szCs w:val="20"/>
                <w:lang w:val="de-DE" w:eastAsia="de-DE"/>
              </w:rPr>
              <w:t>Kontor/Office: +45 72 54 36 26</w:t>
            </w:r>
            <w:r w:rsidRPr="005B5815">
              <w:rPr>
                <w:sz w:val="20"/>
                <w:szCs w:val="20"/>
                <w:lang w:val="de-DE" w:eastAsia="de-DE"/>
              </w:rPr>
              <w:br/>
              <w:t>Mobil: +45 93 56 40 99</w:t>
            </w:r>
            <w:r w:rsidRPr="005B5815">
              <w:rPr>
                <w:sz w:val="20"/>
                <w:szCs w:val="20"/>
                <w:lang w:val="de-DE" w:eastAsia="de-DE"/>
              </w:rPr>
              <w:br/>
            </w:r>
            <w:hyperlink r:id="rId23" w:history="1">
              <w:r w:rsidRPr="005B5815">
                <w:rPr>
                  <w:rStyle w:val="Hyperlink"/>
                  <w:sz w:val="20"/>
                  <w:szCs w:val="20"/>
                  <w:lang w:val="en-GB"/>
                </w:rPr>
                <w:t>pessi@danmarksnationalparker.dk</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F19D2D4" w14:textId="77777777" w:rsidR="00D453B1" w:rsidRPr="005B5815" w:rsidRDefault="00D453B1" w:rsidP="00D453B1">
            <w:pPr>
              <w:jc w:val="both"/>
              <w:rPr>
                <w:b/>
                <w:sz w:val="20"/>
                <w:szCs w:val="20"/>
              </w:rPr>
            </w:pPr>
            <w:proofErr w:type="spellStart"/>
            <w:r w:rsidRPr="005B5815">
              <w:rPr>
                <w:b/>
                <w:sz w:val="20"/>
                <w:szCs w:val="20"/>
              </w:rPr>
              <w:t>Ms</w:t>
            </w:r>
            <w:proofErr w:type="spellEnd"/>
            <w:r w:rsidRPr="005B5815">
              <w:rPr>
                <w:b/>
                <w:sz w:val="20"/>
                <w:szCs w:val="20"/>
              </w:rPr>
              <w:t xml:space="preserve"> Barbara Engels </w:t>
            </w:r>
          </w:p>
          <w:p w14:paraId="1CBA1B49" w14:textId="77777777" w:rsidR="00D453B1" w:rsidRPr="005B5815" w:rsidRDefault="00D453B1" w:rsidP="00D453B1">
            <w:pPr>
              <w:ind w:right="3"/>
              <w:jc w:val="both"/>
              <w:rPr>
                <w:sz w:val="20"/>
                <w:szCs w:val="20"/>
                <w:lang w:val="en-GB" w:eastAsia="de-DE"/>
              </w:rPr>
            </w:pPr>
            <w:r w:rsidRPr="005B5815">
              <w:rPr>
                <w:sz w:val="20"/>
                <w:szCs w:val="20"/>
                <w:lang w:val="en-GB" w:eastAsia="de-DE"/>
              </w:rPr>
              <w:t>Federal Agency for Nature Conservation (</w:t>
            </w:r>
            <w:proofErr w:type="spellStart"/>
            <w:r w:rsidRPr="005B5815">
              <w:rPr>
                <w:sz w:val="20"/>
                <w:szCs w:val="20"/>
                <w:lang w:val="en-GB" w:eastAsia="de-DE"/>
              </w:rPr>
              <w:t>BfN</w:t>
            </w:r>
            <w:proofErr w:type="spellEnd"/>
            <w:r w:rsidRPr="005B5815">
              <w:rPr>
                <w:sz w:val="20"/>
                <w:szCs w:val="20"/>
                <w:lang w:val="en-GB" w:eastAsia="de-DE"/>
              </w:rPr>
              <w:t>)</w:t>
            </w:r>
          </w:p>
          <w:p w14:paraId="2AB57432" w14:textId="77777777" w:rsidR="00D453B1" w:rsidRPr="005B5815" w:rsidRDefault="00D453B1" w:rsidP="00D453B1">
            <w:pPr>
              <w:ind w:right="3"/>
              <w:jc w:val="both"/>
              <w:rPr>
                <w:sz w:val="20"/>
                <w:szCs w:val="20"/>
                <w:lang w:val="en-GB" w:eastAsia="de-DE"/>
              </w:rPr>
            </w:pPr>
            <w:proofErr w:type="spellStart"/>
            <w:r w:rsidRPr="005B5815">
              <w:rPr>
                <w:sz w:val="20"/>
                <w:szCs w:val="20"/>
                <w:lang w:val="en-GB" w:eastAsia="de-DE"/>
              </w:rPr>
              <w:t>Konstantinstr</w:t>
            </w:r>
            <w:proofErr w:type="spellEnd"/>
            <w:r w:rsidRPr="005B5815">
              <w:rPr>
                <w:sz w:val="20"/>
                <w:szCs w:val="20"/>
                <w:lang w:val="en-GB" w:eastAsia="de-DE"/>
              </w:rPr>
              <w:t>. 110</w:t>
            </w:r>
          </w:p>
          <w:p w14:paraId="0E37703E" w14:textId="77777777" w:rsidR="00D453B1" w:rsidRPr="005B5815" w:rsidRDefault="00D453B1" w:rsidP="00D453B1">
            <w:pPr>
              <w:ind w:right="3"/>
              <w:jc w:val="both"/>
              <w:rPr>
                <w:sz w:val="20"/>
                <w:szCs w:val="20"/>
                <w:lang w:val="en-GB" w:eastAsia="de-DE"/>
              </w:rPr>
            </w:pPr>
            <w:r w:rsidRPr="005B5815">
              <w:rPr>
                <w:sz w:val="20"/>
                <w:szCs w:val="20"/>
                <w:lang w:val="en-GB" w:eastAsia="de-DE"/>
              </w:rPr>
              <w:t>D-53179 Bonn</w:t>
            </w:r>
          </w:p>
          <w:p w14:paraId="7FD9B856" w14:textId="77777777" w:rsidR="00D453B1" w:rsidRPr="005B5815" w:rsidRDefault="00D453B1" w:rsidP="00D453B1">
            <w:pPr>
              <w:ind w:right="3"/>
              <w:jc w:val="both"/>
              <w:rPr>
                <w:sz w:val="20"/>
                <w:szCs w:val="20"/>
                <w:lang w:val="en-GB" w:eastAsia="de-DE"/>
              </w:rPr>
            </w:pPr>
            <w:r w:rsidRPr="005B5815">
              <w:rPr>
                <w:sz w:val="20"/>
                <w:szCs w:val="20"/>
                <w:lang w:val="en-GB" w:eastAsia="de-DE"/>
              </w:rPr>
              <w:t>Phone.: + 49-(0)228-8491-1746</w:t>
            </w:r>
          </w:p>
          <w:p w14:paraId="5E81B5D3" w14:textId="77777777" w:rsidR="00D453B1" w:rsidRPr="005B5815" w:rsidRDefault="00D453B1" w:rsidP="00D453B1">
            <w:pPr>
              <w:ind w:right="3"/>
              <w:jc w:val="both"/>
              <w:rPr>
                <w:sz w:val="20"/>
                <w:szCs w:val="20"/>
                <w:lang w:val="en-GB" w:eastAsia="de-DE"/>
              </w:rPr>
            </w:pPr>
            <w:r w:rsidRPr="005B5815">
              <w:rPr>
                <w:sz w:val="20"/>
                <w:szCs w:val="20"/>
                <w:lang w:val="en-GB" w:eastAsia="de-DE"/>
              </w:rPr>
              <w:t>Mobile: +49 (0)171 7170104</w:t>
            </w:r>
          </w:p>
          <w:p w14:paraId="2EF9234A" w14:textId="31293FC9" w:rsidR="00D453B1" w:rsidRPr="005B5815" w:rsidRDefault="001A74D1" w:rsidP="00D453B1">
            <w:pPr>
              <w:keepNext/>
              <w:overflowPunct w:val="0"/>
              <w:autoSpaceDE w:val="0"/>
              <w:autoSpaceDN w:val="0"/>
              <w:adjustRightInd w:val="0"/>
              <w:textAlignment w:val="baseline"/>
              <w:outlineLvl w:val="1"/>
              <w:rPr>
                <w:color w:val="0000FF"/>
                <w:sz w:val="20"/>
                <w:szCs w:val="20"/>
                <w:u w:val="single"/>
                <w:lang w:val="en-GB"/>
              </w:rPr>
            </w:pPr>
            <w:hyperlink r:id="rId24" w:history="1">
              <w:r w:rsidR="00D453B1" w:rsidRPr="005B5815">
                <w:rPr>
                  <w:rStyle w:val="Hyperlink"/>
                  <w:sz w:val="20"/>
                  <w:szCs w:val="20"/>
                  <w:lang w:val="en-GB" w:eastAsia="de-DE"/>
                </w:rPr>
                <w:t>barbara.engels@bfn.de</w:t>
              </w:r>
            </w:hyperlink>
          </w:p>
        </w:tc>
      </w:tr>
      <w:tr w:rsidR="00D453B1" w:rsidRPr="005B5815" w14:paraId="5AAF230B" w14:textId="77777777" w:rsidTr="00884EC9">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0A715780" w14:textId="77777777" w:rsidR="00D453B1" w:rsidRPr="005B5815" w:rsidRDefault="00D453B1" w:rsidP="00D453B1">
            <w:pPr>
              <w:jc w:val="both"/>
              <w:rPr>
                <w:sz w:val="20"/>
                <w:szCs w:val="20"/>
              </w:rPr>
            </w:pPr>
            <w:proofErr w:type="spellStart"/>
            <w:r w:rsidRPr="005B5815">
              <w:rPr>
                <w:b/>
                <w:sz w:val="20"/>
                <w:szCs w:val="20"/>
              </w:rPr>
              <w:t>Ms</w:t>
            </w:r>
            <w:proofErr w:type="spellEnd"/>
            <w:r w:rsidRPr="005B5815">
              <w:rPr>
                <w:b/>
                <w:sz w:val="20"/>
                <w:szCs w:val="20"/>
              </w:rPr>
              <w:t xml:space="preserve"> Anja Domnick </w:t>
            </w:r>
            <w:r w:rsidRPr="005B5815">
              <w:rPr>
                <w:sz w:val="20"/>
                <w:szCs w:val="20"/>
              </w:rPr>
              <w:t>(project officer PROWAD LINK)</w:t>
            </w:r>
          </w:p>
          <w:p w14:paraId="393691F5" w14:textId="77777777" w:rsidR="00D453B1" w:rsidRPr="005B5815" w:rsidRDefault="00D453B1" w:rsidP="00D453B1">
            <w:pPr>
              <w:jc w:val="both"/>
              <w:rPr>
                <w:sz w:val="20"/>
                <w:szCs w:val="20"/>
              </w:rPr>
            </w:pPr>
            <w:r w:rsidRPr="005B5815">
              <w:rPr>
                <w:sz w:val="20"/>
                <w:szCs w:val="20"/>
              </w:rPr>
              <w:t xml:space="preserve">Common </w:t>
            </w:r>
            <w:proofErr w:type="spellStart"/>
            <w:r w:rsidRPr="005B5815">
              <w:rPr>
                <w:sz w:val="20"/>
                <w:szCs w:val="20"/>
              </w:rPr>
              <w:t>Wadden</w:t>
            </w:r>
            <w:proofErr w:type="spellEnd"/>
            <w:r w:rsidRPr="005B5815">
              <w:rPr>
                <w:sz w:val="20"/>
                <w:szCs w:val="20"/>
              </w:rPr>
              <w:t xml:space="preserve"> Sea Secretariat</w:t>
            </w:r>
          </w:p>
          <w:p w14:paraId="7D8A3047" w14:textId="77777777" w:rsidR="00D453B1" w:rsidRPr="005B5815" w:rsidRDefault="00D453B1" w:rsidP="00D453B1">
            <w:pPr>
              <w:jc w:val="both"/>
              <w:rPr>
                <w:sz w:val="20"/>
                <w:szCs w:val="20"/>
              </w:rPr>
            </w:pPr>
            <w:proofErr w:type="spellStart"/>
            <w:r w:rsidRPr="005B5815">
              <w:rPr>
                <w:sz w:val="20"/>
                <w:szCs w:val="20"/>
              </w:rPr>
              <w:t>Virchowstr</w:t>
            </w:r>
            <w:proofErr w:type="spellEnd"/>
            <w:r w:rsidRPr="005B5815">
              <w:rPr>
                <w:sz w:val="20"/>
                <w:szCs w:val="20"/>
              </w:rPr>
              <w:t xml:space="preserve">. 1 </w:t>
            </w:r>
          </w:p>
          <w:p w14:paraId="396B108D" w14:textId="77777777" w:rsidR="00D453B1" w:rsidRPr="005B5815" w:rsidRDefault="00D453B1" w:rsidP="00D453B1">
            <w:pPr>
              <w:jc w:val="both"/>
              <w:rPr>
                <w:sz w:val="20"/>
                <w:szCs w:val="20"/>
              </w:rPr>
            </w:pPr>
            <w:r w:rsidRPr="005B5815">
              <w:rPr>
                <w:sz w:val="20"/>
                <w:szCs w:val="20"/>
              </w:rPr>
              <w:t xml:space="preserve">D - 26382 Wilhelmshaven </w:t>
            </w:r>
          </w:p>
          <w:p w14:paraId="5B66B555" w14:textId="77777777" w:rsidR="00D453B1" w:rsidRPr="005B5815" w:rsidRDefault="00D453B1" w:rsidP="00D453B1">
            <w:pPr>
              <w:jc w:val="both"/>
              <w:rPr>
                <w:sz w:val="20"/>
                <w:szCs w:val="20"/>
              </w:rPr>
            </w:pPr>
            <w:r w:rsidRPr="005B5815">
              <w:rPr>
                <w:sz w:val="20"/>
                <w:szCs w:val="20"/>
              </w:rPr>
              <w:t xml:space="preserve">phone: </w:t>
            </w:r>
            <w:r w:rsidRPr="005B5815">
              <w:rPr>
                <w:sz w:val="20"/>
                <w:szCs w:val="20"/>
              </w:rPr>
              <w:tab/>
              <w:t>+49 (0)4421 9108-24</w:t>
            </w:r>
          </w:p>
          <w:p w14:paraId="0E475BFE" w14:textId="77777777" w:rsidR="00D453B1" w:rsidRPr="005B5815" w:rsidRDefault="00D453B1" w:rsidP="00D453B1">
            <w:pPr>
              <w:jc w:val="both"/>
              <w:rPr>
                <w:sz w:val="20"/>
                <w:szCs w:val="20"/>
              </w:rPr>
            </w:pPr>
            <w:r w:rsidRPr="005B5815">
              <w:rPr>
                <w:sz w:val="20"/>
                <w:szCs w:val="20"/>
              </w:rPr>
              <w:t>Mobile +49 (0)170 9108 024</w:t>
            </w:r>
          </w:p>
          <w:p w14:paraId="098F8D7F" w14:textId="62A0D824" w:rsidR="00D453B1" w:rsidRPr="005B5815" w:rsidRDefault="001A74D1" w:rsidP="00D453B1">
            <w:pPr>
              <w:jc w:val="both"/>
              <w:rPr>
                <w:b/>
                <w:sz w:val="20"/>
                <w:szCs w:val="20"/>
              </w:rPr>
            </w:pPr>
            <w:hyperlink r:id="rId25" w:history="1">
              <w:r w:rsidR="00D453B1" w:rsidRPr="005B5815">
                <w:rPr>
                  <w:rStyle w:val="Hyperlink"/>
                  <w:sz w:val="20"/>
                  <w:szCs w:val="20"/>
                  <w:lang w:val="en-GB"/>
                </w:rPr>
                <w:t>domnick@waddensea-secretariat.org</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333F0F0" w14:textId="77777777" w:rsidR="00D453B1" w:rsidRPr="005B5815" w:rsidRDefault="00D453B1" w:rsidP="00884EC9">
            <w:pPr>
              <w:jc w:val="both"/>
              <w:rPr>
                <w:b/>
                <w:sz w:val="20"/>
                <w:szCs w:val="20"/>
              </w:rPr>
            </w:pPr>
          </w:p>
        </w:tc>
      </w:tr>
    </w:tbl>
    <w:p w14:paraId="46E464A1" w14:textId="507EBA0A" w:rsidR="00A267A8" w:rsidRPr="005B5815" w:rsidRDefault="00A267A8" w:rsidP="00A267A8">
      <w:pPr>
        <w:tabs>
          <w:tab w:val="left" w:pos="360"/>
          <w:tab w:val="left" w:pos="1418"/>
          <w:tab w:val="left" w:pos="1985"/>
        </w:tabs>
        <w:outlineLvl w:val="0"/>
        <w:rPr>
          <w:rFonts w:ascii="Arial" w:hAnsi="Arial" w:cs="Arial"/>
          <w:b/>
          <w:sz w:val="20"/>
          <w:szCs w:val="20"/>
          <w:lang w:val="en-GB"/>
        </w:rPr>
      </w:pPr>
    </w:p>
    <w:p w14:paraId="28B3ED6C" w14:textId="19A80F45" w:rsidR="003161C9" w:rsidRPr="005B5815" w:rsidRDefault="003161C9" w:rsidP="00A267A8">
      <w:pPr>
        <w:tabs>
          <w:tab w:val="left" w:pos="360"/>
          <w:tab w:val="left" w:pos="1418"/>
          <w:tab w:val="left" w:pos="1985"/>
        </w:tabs>
        <w:outlineLvl w:val="0"/>
        <w:rPr>
          <w:rFonts w:ascii="Arial" w:hAnsi="Arial" w:cs="Arial"/>
          <w:b/>
          <w:sz w:val="20"/>
          <w:szCs w:val="20"/>
          <w:lang w:val="en-GB"/>
        </w:rPr>
      </w:pPr>
    </w:p>
    <w:p w14:paraId="03621957" w14:textId="77777777" w:rsidR="003161C9" w:rsidRDefault="003161C9" w:rsidP="00A267A8">
      <w:pPr>
        <w:tabs>
          <w:tab w:val="left" w:pos="360"/>
          <w:tab w:val="left" w:pos="1418"/>
          <w:tab w:val="left" w:pos="1985"/>
        </w:tabs>
        <w:outlineLvl w:val="0"/>
        <w:rPr>
          <w:rFonts w:ascii="Arial" w:hAnsi="Arial" w:cs="Arial"/>
          <w:b/>
          <w:sz w:val="20"/>
          <w:szCs w:val="20"/>
          <w:lang w:val="en-GB"/>
        </w:rPr>
      </w:pPr>
      <w:r>
        <w:rPr>
          <w:rFonts w:ascii="Arial" w:hAnsi="Arial" w:cs="Arial"/>
          <w:b/>
          <w:sz w:val="20"/>
          <w:szCs w:val="20"/>
          <w:lang w:val="en-GB"/>
        </w:rPr>
        <w:t>Written Information</w:t>
      </w:r>
    </w:p>
    <w:p w14:paraId="5F5E8509" w14:textId="49ACC082" w:rsidR="003161C9" w:rsidRDefault="003161C9" w:rsidP="00A267A8">
      <w:pPr>
        <w:tabs>
          <w:tab w:val="left" w:pos="360"/>
          <w:tab w:val="left" w:pos="1418"/>
          <w:tab w:val="left" w:pos="1985"/>
        </w:tabs>
        <w:outlineLvl w:val="0"/>
        <w:rPr>
          <w:rFonts w:ascii="Arial" w:hAnsi="Arial" w:cs="Arial"/>
          <w:b/>
          <w:sz w:val="20"/>
          <w:szCs w:val="20"/>
          <w:lang w:val="en-GB"/>
        </w:rPr>
      </w:pPr>
      <w:r>
        <w:rPr>
          <w:rFonts w:ascii="Arial" w:hAnsi="Arial" w:cs="Arial"/>
          <w:b/>
          <w:sz w:val="20"/>
          <w:szCs w:val="20"/>
          <w:lang w:val="en-GB"/>
        </w:rPr>
        <w:t>by:</w:t>
      </w:r>
    </w:p>
    <w:p w14:paraId="23A69B9E" w14:textId="6572D779" w:rsidR="003161C9" w:rsidRDefault="003161C9" w:rsidP="00A267A8">
      <w:pPr>
        <w:tabs>
          <w:tab w:val="left" w:pos="360"/>
          <w:tab w:val="left" w:pos="1418"/>
          <w:tab w:val="left" w:pos="1985"/>
        </w:tabs>
        <w:outlineLvl w:val="0"/>
        <w:rPr>
          <w:rFonts w:ascii="Arial" w:hAnsi="Arial" w:cs="Arial"/>
          <w:b/>
          <w:sz w:val="20"/>
          <w:szCs w:val="20"/>
          <w:lang w:val="en-GB"/>
        </w:rPr>
      </w:pPr>
    </w:p>
    <w:p w14:paraId="01C137FE" w14:textId="77777777" w:rsidR="003161C9" w:rsidRPr="003161C9" w:rsidRDefault="003161C9" w:rsidP="00A267A8">
      <w:pPr>
        <w:tabs>
          <w:tab w:val="left" w:pos="360"/>
          <w:tab w:val="left" w:pos="1418"/>
          <w:tab w:val="left" w:pos="1985"/>
        </w:tabs>
        <w:outlineLvl w:val="0"/>
        <w:rPr>
          <w:rFonts w:ascii="Arial"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4179"/>
      </w:tblGrid>
      <w:tr w:rsidR="003161C9" w:rsidRPr="000D5E7E" w14:paraId="418604A3" w14:textId="77777777" w:rsidTr="00884EC9">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DB3BFBD" w14:textId="77777777" w:rsidR="003161C9" w:rsidRPr="003161C9" w:rsidRDefault="003161C9" w:rsidP="003161C9">
            <w:pPr>
              <w:rPr>
                <w:b/>
                <w:sz w:val="20"/>
                <w:szCs w:val="20"/>
                <w:lang w:val="de-DE"/>
              </w:rPr>
            </w:pPr>
            <w:r w:rsidRPr="003161C9">
              <w:rPr>
                <w:b/>
                <w:sz w:val="20"/>
                <w:szCs w:val="20"/>
                <w:lang w:val="de-DE"/>
              </w:rPr>
              <w:t>Dr. Marta Jacuniak-Suda</w:t>
            </w:r>
          </w:p>
          <w:p w14:paraId="0297B000" w14:textId="77777777" w:rsidR="003161C9" w:rsidRPr="003161C9" w:rsidRDefault="003161C9" w:rsidP="003161C9">
            <w:pPr>
              <w:ind w:right="3"/>
              <w:jc w:val="both"/>
              <w:rPr>
                <w:rFonts w:ascii="Georgia" w:hAnsi="Georgia"/>
                <w:sz w:val="18"/>
                <w:szCs w:val="18"/>
                <w:lang w:val="de-DE" w:eastAsia="de-DE"/>
              </w:rPr>
            </w:pPr>
            <w:r w:rsidRPr="003161C9">
              <w:rPr>
                <w:rFonts w:ascii="Georgia" w:hAnsi="Georgia"/>
                <w:sz w:val="18"/>
                <w:szCs w:val="18"/>
                <w:lang w:val="de-DE" w:eastAsia="de-DE"/>
              </w:rPr>
              <w:t>Amt für regionale Landesentwicklung Weser-Ems Dezernat 2 - Regionale Landesentwicklung Theodor-</w:t>
            </w:r>
            <w:proofErr w:type="spellStart"/>
            <w:r w:rsidRPr="003161C9">
              <w:rPr>
                <w:rFonts w:ascii="Georgia" w:hAnsi="Georgia"/>
                <w:sz w:val="18"/>
                <w:szCs w:val="18"/>
                <w:lang w:val="de-DE" w:eastAsia="de-DE"/>
              </w:rPr>
              <w:t>Tantzen</w:t>
            </w:r>
            <w:proofErr w:type="spellEnd"/>
            <w:r w:rsidRPr="003161C9">
              <w:rPr>
                <w:rFonts w:ascii="Georgia" w:hAnsi="Georgia"/>
                <w:sz w:val="18"/>
                <w:szCs w:val="18"/>
                <w:lang w:val="de-DE" w:eastAsia="de-DE"/>
              </w:rPr>
              <w:t>-Platz 8</w:t>
            </w:r>
          </w:p>
          <w:p w14:paraId="1047AF78" w14:textId="77777777" w:rsidR="003161C9" w:rsidRPr="003161C9" w:rsidRDefault="003161C9" w:rsidP="003161C9">
            <w:pPr>
              <w:ind w:right="3"/>
              <w:jc w:val="both"/>
              <w:rPr>
                <w:rFonts w:ascii="Georgia" w:hAnsi="Georgia"/>
                <w:sz w:val="18"/>
                <w:szCs w:val="18"/>
                <w:lang w:val="en-GB" w:eastAsia="de-DE"/>
              </w:rPr>
            </w:pPr>
            <w:r w:rsidRPr="003161C9">
              <w:rPr>
                <w:rFonts w:ascii="Georgia" w:hAnsi="Georgia"/>
                <w:sz w:val="18"/>
                <w:szCs w:val="18"/>
                <w:lang w:val="en-GB" w:eastAsia="de-DE"/>
              </w:rPr>
              <w:t>26122 Oldenburg</w:t>
            </w:r>
          </w:p>
          <w:p w14:paraId="29233C4E" w14:textId="77777777" w:rsidR="003161C9" w:rsidRPr="003161C9" w:rsidRDefault="003161C9" w:rsidP="003161C9">
            <w:pPr>
              <w:ind w:right="3"/>
              <w:jc w:val="both"/>
              <w:rPr>
                <w:rFonts w:ascii="Georgia" w:hAnsi="Georgia"/>
                <w:sz w:val="18"/>
                <w:szCs w:val="18"/>
                <w:lang w:val="en-GB" w:eastAsia="de-DE"/>
              </w:rPr>
            </w:pPr>
            <w:r w:rsidRPr="003161C9">
              <w:rPr>
                <w:rFonts w:ascii="Georgia" w:hAnsi="Georgia"/>
                <w:sz w:val="18"/>
                <w:szCs w:val="18"/>
                <w:lang w:val="en-GB" w:eastAsia="de-DE"/>
              </w:rPr>
              <w:t>Tel.:</w:t>
            </w:r>
            <w:r w:rsidRPr="003161C9">
              <w:rPr>
                <w:rFonts w:ascii="Georgia" w:hAnsi="Georgia"/>
                <w:sz w:val="18"/>
                <w:szCs w:val="18"/>
                <w:lang w:val="en-GB" w:eastAsia="de-DE"/>
              </w:rPr>
              <w:tab/>
              <w:t xml:space="preserve"> +49 441 799-2651</w:t>
            </w:r>
          </w:p>
          <w:p w14:paraId="47CD3F2C" w14:textId="77777777" w:rsidR="003161C9" w:rsidRPr="003161C9" w:rsidRDefault="003161C9" w:rsidP="003161C9">
            <w:pPr>
              <w:ind w:right="3"/>
              <w:jc w:val="both"/>
              <w:rPr>
                <w:rFonts w:ascii="Georgia" w:hAnsi="Georgia"/>
                <w:sz w:val="18"/>
                <w:szCs w:val="18"/>
                <w:lang w:val="en-GB" w:eastAsia="de-DE"/>
              </w:rPr>
            </w:pPr>
            <w:r w:rsidRPr="003161C9">
              <w:rPr>
                <w:rFonts w:ascii="Georgia" w:hAnsi="Georgia"/>
                <w:sz w:val="18"/>
                <w:szCs w:val="18"/>
                <w:lang w:val="en-GB" w:eastAsia="de-DE"/>
              </w:rPr>
              <w:t>Fax:</w:t>
            </w:r>
            <w:r w:rsidRPr="003161C9">
              <w:rPr>
                <w:rFonts w:ascii="Georgia" w:hAnsi="Georgia"/>
                <w:sz w:val="18"/>
                <w:szCs w:val="18"/>
                <w:lang w:val="en-GB" w:eastAsia="de-DE"/>
              </w:rPr>
              <w:tab/>
              <w:t xml:space="preserve"> +49 441 799-6-2651</w:t>
            </w:r>
          </w:p>
          <w:p w14:paraId="27FD55B9" w14:textId="476B8370" w:rsidR="003161C9" w:rsidRPr="003161C9" w:rsidRDefault="001A74D1" w:rsidP="003161C9">
            <w:pPr>
              <w:ind w:right="3"/>
              <w:jc w:val="both"/>
              <w:rPr>
                <w:rStyle w:val="Hyperlink"/>
                <w:lang w:val="en-GB" w:eastAsia="de-DE"/>
              </w:rPr>
            </w:pPr>
            <w:hyperlink r:id="rId26" w:history="1">
              <w:r w:rsidR="003161C9" w:rsidRPr="003161C9">
                <w:rPr>
                  <w:rStyle w:val="Hyperlink"/>
                  <w:rFonts w:ascii="Georgia" w:hAnsi="Georgia"/>
                  <w:sz w:val="18"/>
                  <w:szCs w:val="18"/>
                  <w:lang w:val="en-GB" w:eastAsia="de-DE"/>
                </w:rPr>
                <w:t>marta.jacuniak-suda@arl-we.niedersachsen.de</w:t>
              </w:r>
            </w:hyperlink>
          </w:p>
          <w:p w14:paraId="70199D89" w14:textId="4D6CCA30" w:rsidR="003161C9" w:rsidRPr="00A267A8" w:rsidRDefault="003161C9" w:rsidP="00884EC9">
            <w:pPr>
              <w:rPr>
                <w:b/>
                <w:sz w:val="20"/>
                <w:szCs w:val="20"/>
                <w:lang w:val="en-GB"/>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EB60099" w14:textId="0B264D8A" w:rsidR="000D5E7E" w:rsidRPr="000D5E7E" w:rsidRDefault="000D5E7E" w:rsidP="000D5E7E">
            <w:pPr>
              <w:pStyle w:val="NurText"/>
              <w:rPr>
                <w:rFonts w:ascii="Georgia" w:hAnsi="Georgia" w:cs="Times New Roman"/>
                <w:b/>
                <w:sz w:val="18"/>
                <w:szCs w:val="18"/>
                <w:lang w:val="de-DE"/>
              </w:rPr>
            </w:pPr>
            <w:r>
              <w:rPr>
                <w:rFonts w:ascii="Georgia" w:hAnsi="Georgia" w:cs="Times New Roman"/>
                <w:b/>
                <w:sz w:val="18"/>
                <w:szCs w:val="18"/>
                <w:lang w:val="de-DE"/>
              </w:rPr>
              <w:t xml:space="preserve">Mr </w:t>
            </w:r>
            <w:r w:rsidRPr="000D5E7E">
              <w:rPr>
                <w:rFonts w:ascii="Georgia" w:hAnsi="Georgia" w:cs="Times New Roman"/>
                <w:b/>
                <w:sz w:val="18"/>
                <w:szCs w:val="18"/>
                <w:lang w:val="de-DE"/>
              </w:rPr>
              <w:t>Marc Klinke</w:t>
            </w:r>
          </w:p>
          <w:p w14:paraId="0741E253"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Marketing-Koordinator</w:t>
            </w:r>
          </w:p>
          <w:p w14:paraId="23075B6C"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Ostfriesische Inseln GmbH</w:t>
            </w:r>
          </w:p>
          <w:p w14:paraId="6C4AF980"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Goethestr. 1</w:t>
            </w:r>
          </w:p>
          <w:p w14:paraId="13529758"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26757 Borkum</w:t>
            </w:r>
          </w:p>
          <w:p w14:paraId="6284B78D" w14:textId="58241F47" w:rsidR="000D5E7E" w:rsidRPr="000D5E7E" w:rsidRDefault="000D5E7E" w:rsidP="000D5E7E">
            <w:pPr>
              <w:pStyle w:val="NurText"/>
              <w:rPr>
                <w:rFonts w:ascii="Georgia" w:hAnsi="Georgia" w:cs="Times New Roman"/>
                <w:bCs/>
                <w:sz w:val="18"/>
                <w:szCs w:val="18"/>
                <w:lang w:val="de-DE"/>
              </w:rPr>
            </w:pPr>
            <w:r>
              <w:rPr>
                <w:rFonts w:ascii="Georgia" w:hAnsi="Georgia" w:cs="Times New Roman"/>
                <w:bCs/>
                <w:sz w:val="18"/>
                <w:szCs w:val="18"/>
                <w:lang w:val="de-DE"/>
              </w:rPr>
              <w:t>Phone: + 49</w:t>
            </w:r>
            <w:r w:rsidRPr="000D5E7E">
              <w:rPr>
                <w:rFonts w:ascii="Georgia" w:hAnsi="Georgia" w:cs="Times New Roman"/>
                <w:bCs/>
                <w:sz w:val="18"/>
                <w:szCs w:val="18"/>
                <w:lang w:val="de-DE"/>
              </w:rPr>
              <w:t xml:space="preserve"> 4922 933 120</w:t>
            </w:r>
          </w:p>
          <w:p w14:paraId="188278FD" w14:textId="739CA8EE"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Mobil</w:t>
            </w:r>
            <w:r>
              <w:rPr>
                <w:rFonts w:ascii="Georgia" w:hAnsi="Georgia" w:cs="Times New Roman"/>
                <w:bCs/>
                <w:sz w:val="18"/>
                <w:szCs w:val="18"/>
                <w:lang w:val="de-DE"/>
              </w:rPr>
              <w:t xml:space="preserve">: </w:t>
            </w:r>
            <w:r w:rsidRPr="000D5E7E">
              <w:rPr>
                <w:rFonts w:ascii="Georgia" w:hAnsi="Georgia" w:cs="Times New Roman"/>
                <w:bCs/>
                <w:sz w:val="18"/>
                <w:szCs w:val="18"/>
                <w:lang w:val="de-DE"/>
              </w:rPr>
              <w:t xml:space="preserve"> 0151 649 299 53</w:t>
            </w:r>
          </w:p>
          <w:p w14:paraId="6527C38E" w14:textId="11C811BD" w:rsidR="003161C9" w:rsidRPr="000D5E7E" w:rsidRDefault="000D5E7E" w:rsidP="000D5E7E">
            <w:pPr>
              <w:ind w:right="3"/>
              <w:jc w:val="both"/>
              <w:rPr>
                <w:b/>
                <w:sz w:val="20"/>
                <w:szCs w:val="20"/>
                <w:lang w:val="de-DE"/>
              </w:rPr>
            </w:pPr>
            <w:hyperlink r:id="rId27" w:history="1">
              <w:r w:rsidRPr="008408DF">
                <w:rPr>
                  <w:rStyle w:val="Hyperlink"/>
                  <w:rFonts w:ascii="Georgia" w:hAnsi="Georgia"/>
                  <w:sz w:val="18"/>
                  <w:szCs w:val="18"/>
                  <w:lang w:val="en-GB" w:eastAsia="de-DE"/>
                </w:rPr>
                <w:t>Marc.Klinke@ostfriesische-inseln.de</w:t>
              </w:r>
            </w:hyperlink>
          </w:p>
        </w:tc>
      </w:tr>
      <w:tr w:rsidR="000D5E7E" w:rsidRPr="000D5E7E" w14:paraId="324E5128" w14:textId="77777777" w:rsidTr="00884EC9">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5234515" w14:textId="7B257B45" w:rsidR="000D5E7E" w:rsidRPr="000D5E7E" w:rsidRDefault="000D5E7E" w:rsidP="000D5E7E">
            <w:pPr>
              <w:rPr>
                <w:b/>
                <w:sz w:val="20"/>
                <w:szCs w:val="20"/>
                <w:lang w:val="de-DE"/>
              </w:rPr>
            </w:pPr>
            <w:proofErr w:type="spellStart"/>
            <w:r>
              <w:rPr>
                <w:b/>
                <w:sz w:val="20"/>
                <w:szCs w:val="20"/>
                <w:lang w:val="de-DE"/>
              </w:rPr>
              <w:t>Ms</w:t>
            </w:r>
            <w:proofErr w:type="spellEnd"/>
            <w:r>
              <w:rPr>
                <w:b/>
                <w:sz w:val="20"/>
                <w:szCs w:val="20"/>
                <w:lang w:val="de-DE"/>
              </w:rPr>
              <w:t xml:space="preserve"> </w:t>
            </w:r>
            <w:r w:rsidRPr="000D5E7E">
              <w:rPr>
                <w:b/>
                <w:sz w:val="20"/>
                <w:szCs w:val="20"/>
                <w:lang w:val="de-DE"/>
              </w:rPr>
              <w:t>Corinna Wilken</w:t>
            </w:r>
            <w:r>
              <w:rPr>
                <w:b/>
                <w:sz w:val="20"/>
                <w:szCs w:val="20"/>
                <w:lang w:val="de-DE"/>
              </w:rPr>
              <w:t xml:space="preserve"> / Jennifer Renner</w:t>
            </w:r>
          </w:p>
          <w:p w14:paraId="551DF6D7" w14:textId="77777777" w:rsidR="000D5E7E" w:rsidRPr="000D5E7E" w:rsidRDefault="000D5E7E" w:rsidP="000D5E7E">
            <w:pPr>
              <w:ind w:right="3"/>
              <w:jc w:val="both"/>
              <w:rPr>
                <w:rFonts w:ascii="Georgia" w:hAnsi="Georgia"/>
                <w:sz w:val="18"/>
                <w:szCs w:val="18"/>
                <w:lang w:val="de-DE" w:eastAsia="de-DE"/>
              </w:rPr>
            </w:pPr>
            <w:r w:rsidRPr="000D5E7E">
              <w:rPr>
                <w:rFonts w:ascii="Georgia" w:hAnsi="Georgia"/>
                <w:sz w:val="18"/>
                <w:szCs w:val="18"/>
                <w:lang w:val="de-DE" w:eastAsia="de-DE"/>
              </w:rPr>
              <w:t>Projektmanagement Weltnaturerbe Wattenmeer &amp; Onlinemarketing</w:t>
            </w:r>
          </w:p>
          <w:p w14:paraId="57B8DD72" w14:textId="77777777" w:rsidR="000D5E7E" w:rsidRPr="000D5E7E" w:rsidRDefault="000D5E7E" w:rsidP="000D5E7E">
            <w:pPr>
              <w:ind w:right="3"/>
              <w:jc w:val="both"/>
              <w:rPr>
                <w:rFonts w:ascii="Georgia" w:hAnsi="Georgia"/>
                <w:sz w:val="18"/>
                <w:szCs w:val="18"/>
                <w:lang w:val="de-DE" w:eastAsia="de-DE"/>
              </w:rPr>
            </w:pPr>
            <w:r w:rsidRPr="000D5E7E">
              <w:rPr>
                <w:rFonts w:ascii="Georgia" w:hAnsi="Georgia"/>
                <w:sz w:val="18"/>
                <w:szCs w:val="18"/>
                <w:lang w:val="de-DE" w:eastAsia="de-DE"/>
              </w:rPr>
              <w:t>Die Nordsee GmbH</w:t>
            </w:r>
          </w:p>
          <w:p w14:paraId="6A14460A" w14:textId="77777777" w:rsidR="000D5E7E" w:rsidRPr="000D5E7E" w:rsidRDefault="000D5E7E" w:rsidP="000D5E7E">
            <w:pPr>
              <w:ind w:right="3"/>
              <w:jc w:val="both"/>
              <w:rPr>
                <w:rFonts w:ascii="Georgia" w:hAnsi="Georgia"/>
                <w:sz w:val="18"/>
                <w:szCs w:val="18"/>
                <w:lang w:val="de-DE" w:eastAsia="de-DE"/>
              </w:rPr>
            </w:pPr>
            <w:r w:rsidRPr="000D5E7E">
              <w:rPr>
                <w:rFonts w:ascii="Georgia" w:hAnsi="Georgia"/>
                <w:sz w:val="18"/>
                <w:szCs w:val="18"/>
                <w:lang w:val="de-DE" w:eastAsia="de-DE"/>
              </w:rPr>
              <w:t>Börsenstraße 7, 26382 Wilhelmshaven</w:t>
            </w:r>
          </w:p>
          <w:p w14:paraId="7993897E" w14:textId="77777777" w:rsidR="000D5E7E" w:rsidRPr="000D5E7E" w:rsidRDefault="000D5E7E" w:rsidP="000D5E7E">
            <w:pPr>
              <w:ind w:right="3"/>
              <w:jc w:val="both"/>
              <w:rPr>
                <w:rFonts w:ascii="Georgia" w:hAnsi="Georgia"/>
                <w:sz w:val="18"/>
                <w:szCs w:val="18"/>
                <w:lang w:val="de-DE" w:eastAsia="de-DE"/>
              </w:rPr>
            </w:pPr>
            <w:r w:rsidRPr="000D5E7E">
              <w:rPr>
                <w:rFonts w:ascii="Georgia" w:hAnsi="Georgia"/>
                <w:sz w:val="18"/>
                <w:szCs w:val="18"/>
                <w:lang w:val="de-DE" w:eastAsia="de-DE"/>
              </w:rPr>
              <w:t xml:space="preserve">Fon   +49 (0)4421-956099-6  </w:t>
            </w:r>
          </w:p>
          <w:p w14:paraId="2C0E9C7D" w14:textId="779FB943" w:rsidR="000D5E7E" w:rsidRPr="000D5E7E" w:rsidRDefault="000D5E7E" w:rsidP="000D5E7E">
            <w:pPr>
              <w:rPr>
                <w:rStyle w:val="Hyperlink"/>
                <w:rFonts w:ascii="Georgia" w:hAnsi="Georgia"/>
                <w:sz w:val="18"/>
                <w:szCs w:val="18"/>
                <w:lang w:val="de-DE" w:eastAsia="de-DE"/>
              </w:rPr>
            </w:pPr>
            <w:hyperlink r:id="rId28" w:history="1">
              <w:r w:rsidRPr="000D5E7E">
                <w:rPr>
                  <w:rStyle w:val="Hyperlink"/>
                  <w:rFonts w:ascii="Georgia" w:hAnsi="Georgia"/>
                  <w:sz w:val="18"/>
                  <w:szCs w:val="18"/>
                  <w:lang w:val="de-DE" w:eastAsia="de-DE"/>
                </w:rPr>
                <w:t>corinna.wilken@die-nordsee.de</w:t>
              </w:r>
            </w:hyperlink>
          </w:p>
          <w:p w14:paraId="1B88BFD5" w14:textId="77777777" w:rsidR="000D5E7E" w:rsidRPr="003161C9" w:rsidRDefault="000D5E7E" w:rsidP="000D5E7E">
            <w:pPr>
              <w:ind w:right="3"/>
              <w:jc w:val="both"/>
              <w:rPr>
                <w:b/>
                <w:sz w:val="20"/>
                <w:szCs w:val="20"/>
                <w:lang w:val="de-DE"/>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3C906AE" w14:textId="730CBAAD" w:rsidR="000D5E7E" w:rsidRPr="000D5E7E" w:rsidRDefault="000D5E7E" w:rsidP="000D5E7E">
            <w:pPr>
              <w:rPr>
                <w:b/>
                <w:sz w:val="20"/>
                <w:szCs w:val="20"/>
                <w:lang w:val="de-DE"/>
              </w:rPr>
            </w:pPr>
            <w:proofErr w:type="spellStart"/>
            <w:r w:rsidRPr="000D5E7E">
              <w:rPr>
                <w:b/>
                <w:sz w:val="20"/>
                <w:szCs w:val="20"/>
                <w:lang w:val="de-DE"/>
              </w:rPr>
              <w:t>Ms</w:t>
            </w:r>
            <w:proofErr w:type="spellEnd"/>
            <w:r w:rsidRPr="000D5E7E">
              <w:rPr>
                <w:b/>
                <w:sz w:val="20"/>
                <w:szCs w:val="20"/>
                <w:lang w:val="de-DE"/>
              </w:rPr>
              <w:t xml:space="preserve"> </w:t>
            </w:r>
            <w:r w:rsidRPr="000D5E7E">
              <w:rPr>
                <w:b/>
                <w:sz w:val="20"/>
                <w:szCs w:val="20"/>
                <w:lang w:val="de-DE"/>
              </w:rPr>
              <w:t xml:space="preserve">Caroline </w:t>
            </w:r>
            <w:proofErr w:type="spellStart"/>
            <w:r w:rsidRPr="000D5E7E">
              <w:rPr>
                <w:b/>
                <w:sz w:val="20"/>
                <w:szCs w:val="20"/>
                <w:lang w:val="de-DE"/>
              </w:rPr>
              <w:t>Pupelis</w:t>
            </w:r>
            <w:proofErr w:type="spellEnd"/>
          </w:p>
          <w:p w14:paraId="7C0C0EBC"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 xml:space="preserve">Ostfriesland Tourismus GmbH                                             </w:t>
            </w:r>
          </w:p>
          <w:p w14:paraId="759E4724" w14:textId="77777777" w:rsidR="000D5E7E" w:rsidRPr="000D5E7E" w:rsidRDefault="000D5E7E" w:rsidP="000D5E7E">
            <w:pPr>
              <w:pStyle w:val="NurText"/>
              <w:rPr>
                <w:rFonts w:ascii="Georgia" w:hAnsi="Georgia" w:cs="Times New Roman"/>
                <w:bCs/>
                <w:sz w:val="18"/>
                <w:szCs w:val="18"/>
                <w:lang w:val="de-DE"/>
              </w:rPr>
            </w:pPr>
            <w:proofErr w:type="spellStart"/>
            <w:r w:rsidRPr="000D5E7E">
              <w:rPr>
                <w:rFonts w:ascii="Georgia" w:hAnsi="Georgia" w:cs="Times New Roman"/>
                <w:bCs/>
                <w:sz w:val="18"/>
                <w:szCs w:val="18"/>
                <w:lang w:val="de-DE"/>
              </w:rPr>
              <w:t>Ledastraße</w:t>
            </w:r>
            <w:proofErr w:type="spellEnd"/>
            <w:r w:rsidRPr="000D5E7E">
              <w:rPr>
                <w:rFonts w:ascii="Georgia" w:hAnsi="Georgia" w:cs="Times New Roman"/>
                <w:bCs/>
                <w:sz w:val="18"/>
                <w:szCs w:val="18"/>
                <w:lang w:val="de-DE"/>
              </w:rPr>
              <w:t xml:space="preserve"> 10</w:t>
            </w:r>
          </w:p>
          <w:p w14:paraId="541C323A" w14:textId="77777777"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26789 Leer</w:t>
            </w:r>
          </w:p>
          <w:p w14:paraId="58BFC88A" w14:textId="212A5C19"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 xml:space="preserve">Tel. </w:t>
            </w:r>
            <w:r w:rsidR="00E53CF6">
              <w:rPr>
                <w:rFonts w:ascii="Georgia" w:hAnsi="Georgia" w:cs="Times New Roman"/>
                <w:bCs/>
                <w:sz w:val="18"/>
                <w:szCs w:val="18"/>
                <w:lang w:val="de-DE"/>
              </w:rPr>
              <w:t xml:space="preserve">+ 49 </w:t>
            </w:r>
            <w:r w:rsidRPr="000D5E7E">
              <w:rPr>
                <w:rFonts w:ascii="Georgia" w:hAnsi="Georgia" w:cs="Times New Roman"/>
                <w:bCs/>
                <w:sz w:val="18"/>
                <w:szCs w:val="18"/>
                <w:lang w:val="de-DE"/>
              </w:rPr>
              <w:t>4 91 / 91 96 96 53</w:t>
            </w:r>
          </w:p>
          <w:p w14:paraId="507D3E6F" w14:textId="7B5D9406" w:rsidR="000D5E7E" w:rsidRPr="000D5E7E" w:rsidRDefault="000D5E7E" w:rsidP="000D5E7E">
            <w:pPr>
              <w:pStyle w:val="NurText"/>
              <w:rPr>
                <w:rFonts w:ascii="Georgia" w:hAnsi="Georgia" w:cs="Times New Roman"/>
                <w:bCs/>
                <w:sz w:val="18"/>
                <w:szCs w:val="18"/>
                <w:lang w:val="de-DE"/>
              </w:rPr>
            </w:pPr>
            <w:r w:rsidRPr="000D5E7E">
              <w:rPr>
                <w:rFonts w:ascii="Georgia" w:hAnsi="Georgia" w:cs="Times New Roman"/>
                <w:bCs/>
                <w:sz w:val="18"/>
                <w:szCs w:val="18"/>
                <w:lang w:val="de-DE"/>
              </w:rPr>
              <w:t xml:space="preserve">Fax. </w:t>
            </w:r>
            <w:r w:rsidR="00E53CF6">
              <w:rPr>
                <w:rFonts w:ascii="Georgia" w:hAnsi="Georgia" w:cs="Times New Roman"/>
                <w:bCs/>
                <w:sz w:val="18"/>
                <w:szCs w:val="18"/>
                <w:lang w:val="de-DE"/>
              </w:rPr>
              <w:t xml:space="preserve"> + 49 </w:t>
            </w:r>
            <w:r w:rsidRPr="000D5E7E">
              <w:rPr>
                <w:rFonts w:ascii="Georgia" w:hAnsi="Georgia" w:cs="Times New Roman"/>
                <w:bCs/>
                <w:sz w:val="18"/>
                <w:szCs w:val="18"/>
                <w:lang w:val="de-DE"/>
              </w:rPr>
              <w:t>4 91 / 91 96 96 65</w:t>
            </w:r>
          </w:p>
          <w:p w14:paraId="68341D20" w14:textId="6FD0FC2B" w:rsidR="000D5E7E" w:rsidRPr="000D5E7E" w:rsidRDefault="000D5E7E" w:rsidP="000D5E7E">
            <w:pPr>
              <w:ind w:right="3"/>
              <w:jc w:val="both"/>
              <w:rPr>
                <w:rFonts w:ascii="Georgia" w:hAnsi="Georgia"/>
                <w:b/>
                <w:sz w:val="20"/>
                <w:szCs w:val="20"/>
                <w:lang w:val="de-DE"/>
              </w:rPr>
            </w:pPr>
            <w:r w:rsidRPr="000D5E7E">
              <w:rPr>
                <w:rStyle w:val="Hyperlink"/>
                <w:rFonts w:ascii="Georgia" w:hAnsi="Georgia"/>
                <w:sz w:val="18"/>
                <w:szCs w:val="18"/>
                <w:lang w:val="en-GB" w:eastAsia="de-DE"/>
              </w:rPr>
              <w:t>pupelis@ostfriesland.travel</w:t>
            </w:r>
          </w:p>
        </w:tc>
      </w:tr>
    </w:tbl>
    <w:p w14:paraId="5A9F1D99" w14:textId="77777777" w:rsidR="00A267A8" w:rsidRPr="000D5E7E" w:rsidRDefault="00A267A8">
      <w:pPr>
        <w:rPr>
          <w:rFonts w:ascii="Arial" w:hAnsi="Arial" w:cs="Arial"/>
          <w:b/>
          <w:sz w:val="20"/>
          <w:szCs w:val="20"/>
          <w:lang w:val="de-DE"/>
        </w:rPr>
      </w:pPr>
      <w:r w:rsidRPr="000D5E7E">
        <w:rPr>
          <w:rFonts w:ascii="Arial" w:hAnsi="Arial" w:cs="Arial"/>
          <w:b/>
          <w:sz w:val="20"/>
          <w:szCs w:val="20"/>
          <w:lang w:val="de-DE"/>
        </w:rPr>
        <w:br w:type="page"/>
      </w:r>
    </w:p>
    <w:p w14:paraId="4242CD33" w14:textId="42F56136" w:rsidR="00A267A8" w:rsidRPr="00C649CD" w:rsidRDefault="00A267A8" w:rsidP="00A267A8">
      <w:pPr>
        <w:tabs>
          <w:tab w:val="left" w:pos="360"/>
          <w:tab w:val="left" w:pos="1418"/>
          <w:tab w:val="left" w:pos="1985"/>
        </w:tabs>
        <w:outlineLvl w:val="0"/>
        <w:rPr>
          <w:rFonts w:ascii="Arial" w:hAnsi="Arial" w:cs="Arial"/>
          <w:b/>
          <w:sz w:val="20"/>
          <w:szCs w:val="20"/>
          <w:lang w:val="en-GB"/>
        </w:rPr>
      </w:pPr>
      <w:r w:rsidRPr="00C649CD">
        <w:rPr>
          <w:rFonts w:ascii="Arial" w:hAnsi="Arial" w:cs="Arial"/>
          <w:b/>
          <w:sz w:val="20"/>
          <w:szCs w:val="20"/>
          <w:lang w:val="en-GB"/>
        </w:rPr>
        <w:lastRenderedPageBreak/>
        <w:t>ANNEX 2</w:t>
      </w:r>
    </w:p>
    <w:p w14:paraId="2B490D2C" w14:textId="77777777" w:rsidR="00BE13E5" w:rsidRDefault="00BE13E5" w:rsidP="00BE13E5">
      <w:pPr>
        <w:jc w:val="center"/>
        <w:rPr>
          <w:rFonts w:ascii="Arial" w:hAnsi="Arial" w:cs="Arial"/>
          <w:b/>
          <w:sz w:val="22"/>
          <w:szCs w:val="20"/>
          <w:lang w:val="en-GB"/>
        </w:rPr>
      </w:pPr>
    </w:p>
    <w:p w14:paraId="714FF9D3" w14:textId="77777777" w:rsidR="00BE13E5" w:rsidRDefault="00BE13E5" w:rsidP="00BE13E5">
      <w:pPr>
        <w:jc w:val="center"/>
        <w:rPr>
          <w:rFonts w:ascii="Arial" w:hAnsi="Arial" w:cs="Arial"/>
          <w:b/>
          <w:sz w:val="22"/>
          <w:szCs w:val="20"/>
          <w:lang w:val="en-GB"/>
        </w:rPr>
      </w:pPr>
    </w:p>
    <w:p w14:paraId="1451E5DE" w14:textId="2C8B267B" w:rsidR="00BE13E5" w:rsidRPr="00CF2B9A" w:rsidRDefault="00BE13E5" w:rsidP="00BE13E5">
      <w:pPr>
        <w:jc w:val="center"/>
        <w:rPr>
          <w:rFonts w:ascii="Arial" w:hAnsi="Arial" w:cs="Arial"/>
          <w:b/>
          <w:sz w:val="22"/>
          <w:szCs w:val="20"/>
          <w:lang w:val="en-GB"/>
        </w:rPr>
      </w:pPr>
      <w:r w:rsidRPr="00CF2B9A">
        <w:rPr>
          <w:rFonts w:ascii="Arial" w:hAnsi="Arial" w:cs="Arial"/>
          <w:b/>
          <w:sz w:val="22"/>
          <w:szCs w:val="20"/>
          <w:lang w:val="en-GB"/>
        </w:rPr>
        <w:t xml:space="preserve">Annotated </w:t>
      </w:r>
    </w:p>
    <w:p w14:paraId="24EC22E8" w14:textId="77777777" w:rsidR="00BE13E5" w:rsidRPr="00CF2B9A" w:rsidRDefault="00BE13E5" w:rsidP="00BE13E5">
      <w:pPr>
        <w:jc w:val="center"/>
        <w:rPr>
          <w:rFonts w:ascii="Arial" w:hAnsi="Arial" w:cs="Arial"/>
          <w:b/>
          <w:sz w:val="22"/>
          <w:szCs w:val="20"/>
          <w:lang w:val="en-GB"/>
        </w:rPr>
      </w:pPr>
      <w:r w:rsidRPr="00CF2B9A">
        <w:rPr>
          <w:rFonts w:ascii="Arial" w:hAnsi="Arial" w:cs="Arial"/>
          <w:b/>
          <w:sz w:val="22"/>
          <w:szCs w:val="20"/>
          <w:lang w:val="en-GB"/>
        </w:rPr>
        <w:t>Proposed Draft AGENDA</w:t>
      </w:r>
    </w:p>
    <w:p w14:paraId="1203ED09" w14:textId="77777777" w:rsidR="00BE13E5" w:rsidRPr="00CF2B9A" w:rsidRDefault="00BE13E5" w:rsidP="00BE13E5">
      <w:pPr>
        <w:jc w:val="center"/>
        <w:rPr>
          <w:rFonts w:ascii="Arial" w:hAnsi="Arial" w:cs="Arial"/>
          <w:b/>
          <w:sz w:val="22"/>
          <w:szCs w:val="20"/>
          <w:lang w:val="en-GB"/>
        </w:rPr>
      </w:pPr>
      <w:r w:rsidRPr="00CF2B9A">
        <w:rPr>
          <w:rFonts w:ascii="Arial" w:hAnsi="Arial" w:cs="Arial"/>
          <w:b/>
          <w:sz w:val="22"/>
          <w:szCs w:val="20"/>
          <w:lang w:val="en-GB"/>
        </w:rPr>
        <w:t xml:space="preserve">NETWORK GROUP SUSTAINABLE TOURISM </w:t>
      </w:r>
    </w:p>
    <w:p w14:paraId="3BA92213" w14:textId="77777777" w:rsidR="00BE13E5" w:rsidRPr="00967E5B" w:rsidRDefault="00BE13E5" w:rsidP="00BE13E5">
      <w:pPr>
        <w:jc w:val="center"/>
        <w:rPr>
          <w:rFonts w:ascii="Arial" w:hAnsi="Arial" w:cs="Arial"/>
          <w:b/>
          <w:sz w:val="22"/>
          <w:szCs w:val="20"/>
          <w:lang w:val="en-GB"/>
        </w:rPr>
      </w:pPr>
      <w:r w:rsidRPr="00967E5B">
        <w:rPr>
          <w:rFonts w:ascii="Arial" w:hAnsi="Arial" w:cs="Arial"/>
          <w:b/>
          <w:sz w:val="22"/>
          <w:szCs w:val="20"/>
          <w:lang w:val="en-GB"/>
        </w:rPr>
        <w:t xml:space="preserve">NG-ST </w:t>
      </w:r>
    </w:p>
    <w:p w14:paraId="628D0865" w14:textId="77777777" w:rsidR="00BE13E5" w:rsidRPr="00967E5B" w:rsidRDefault="00BE13E5" w:rsidP="00BE13E5">
      <w:pPr>
        <w:jc w:val="center"/>
        <w:rPr>
          <w:rFonts w:ascii="Arial" w:hAnsi="Arial" w:cs="Arial"/>
          <w:b/>
          <w:sz w:val="22"/>
          <w:szCs w:val="20"/>
          <w:lang w:val="en-GB"/>
        </w:rPr>
      </w:pPr>
    </w:p>
    <w:p w14:paraId="5787EE32" w14:textId="77777777" w:rsidR="00BE13E5" w:rsidRDefault="00BE13E5" w:rsidP="00BE13E5">
      <w:pPr>
        <w:jc w:val="center"/>
        <w:rPr>
          <w:rFonts w:ascii="Arial" w:hAnsi="Arial" w:cs="Arial"/>
          <w:b/>
          <w:bCs/>
          <w:lang w:val="en-GB"/>
        </w:rPr>
      </w:pPr>
      <w:r w:rsidRPr="00F60732">
        <w:rPr>
          <w:rFonts w:ascii="Arial" w:hAnsi="Arial" w:cs="Arial"/>
          <w:b/>
          <w:bCs/>
          <w:lang w:val="en-GB"/>
        </w:rPr>
        <w:t>ZOOM meeting addressing: COVID-19 Facing extraordinary challenges</w:t>
      </w:r>
    </w:p>
    <w:p w14:paraId="14C9D666" w14:textId="77777777" w:rsidR="00BE13E5" w:rsidRDefault="00BE13E5" w:rsidP="00BE13E5">
      <w:pPr>
        <w:jc w:val="center"/>
        <w:rPr>
          <w:rFonts w:ascii="Arial" w:hAnsi="Arial" w:cs="Arial"/>
          <w:b/>
          <w:bCs/>
          <w:lang w:val="en-GB"/>
        </w:rPr>
      </w:pPr>
    </w:p>
    <w:p w14:paraId="1E32BF8E" w14:textId="77777777" w:rsidR="00BE13E5" w:rsidRDefault="00BE13E5" w:rsidP="00BE13E5">
      <w:pPr>
        <w:jc w:val="center"/>
      </w:pPr>
      <w:r>
        <w:rPr>
          <w:rFonts w:ascii="Arial" w:hAnsi="Arial" w:cs="Arial"/>
          <w:b/>
          <w:bCs/>
          <w:lang w:val="en-GB"/>
        </w:rPr>
        <w:t>25 May 2020</w:t>
      </w:r>
    </w:p>
    <w:p w14:paraId="1BEB5C6A" w14:textId="77777777" w:rsidR="00BE13E5" w:rsidRPr="001C599C" w:rsidRDefault="00BE13E5" w:rsidP="00BE13E5">
      <w:pPr>
        <w:tabs>
          <w:tab w:val="left" w:pos="360"/>
        </w:tabs>
        <w:rPr>
          <w:b/>
          <w:sz w:val="20"/>
          <w:szCs w:val="20"/>
        </w:rPr>
      </w:pPr>
    </w:p>
    <w:p w14:paraId="2F452055" w14:textId="77777777" w:rsidR="00BE13E5" w:rsidRPr="00CF2B9A" w:rsidRDefault="00BE13E5" w:rsidP="00BE13E5">
      <w:pPr>
        <w:tabs>
          <w:tab w:val="left" w:pos="360"/>
        </w:tabs>
        <w:rPr>
          <w:b/>
          <w:sz w:val="20"/>
          <w:szCs w:val="20"/>
        </w:rPr>
      </w:pPr>
      <w:r w:rsidRPr="00CF2B9A">
        <w:rPr>
          <w:b/>
          <w:sz w:val="20"/>
          <w:szCs w:val="20"/>
        </w:rPr>
        <w:t xml:space="preserve">1. </w:t>
      </w:r>
      <w:r w:rsidRPr="00CF2B9A">
        <w:rPr>
          <w:b/>
          <w:sz w:val="20"/>
          <w:szCs w:val="20"/>
        </w:rPr>
        <w:tab/>
        <w:t>Opening of the Meeting and Adoption of the Agenda</w:t>
      </w:r>
    </w:p>
    <w:p w14:paraId="09F61DD8" w14:textId="77777777" w:rsidR="00BE13E5" w:rsidRPr="00CF2B9A" w:rsidRDefault="00BE13E5" w:rsidP="00BE13E5">
      <w:pPr>
        <w:ind w:left="360"/>
        <w:rPr>
          <w:sz w:val="20"/>
          <w:szCs w:val="20"/>
        </w:rPr>
      </w:pPr>
      <w:r w:rsidRPr="00CF2B9A">
        <w:rPr>
          <w:sz w:val="20"/>
          <w:szCs w:val="20"/>
        </w:rPr>
        <w:t xml:space="preserve">The meeting will commence at </w:t>
      </w:r>
      <w:r>
        <w:rPr>
          <w:sz w:val="20"/>
          <w:szCs w:val="20"/>
        </w:rPr>
        <w:t>14</w:t>
      </w:r>
      <w:r w:rsidRPr="001C599C">
        <w:rPr>
          <w:b/>
          <w:bCs/>
          <w:sz w:val="20"/>
          <w:szCs w:val="20"/>
        </w:rPr>
        <w:t>:00</w:t>
      </w:r>
      <w:r w:rsidRPr="00CF2B9A">
        <w:rPr>
          <w:sz w:val="20"/>
          <w:szCs w:val="20"/>
        </w:rPr>
        <w:t>. Adoption of the draft agenda of the meeting.</w:t>
      </w:r>
    </w:p>
    <w:p w14:paraId="41E3AD74" w14:textId="77777777" w:rsidR="00BE13E5" w:rsidRDefault="00BE13E5" w:rsidP="00BE13E5">
      <w:pPr>
        <w:tabs>
          <w:tab w:val="left" w:pos="360"/>
        </w:tabs>
        <w:rPr>
          <w:sz w:val="18"/>
          <w:szCs w:val="18"/>
        </w:rPr>
      </w:pPr>
    </w:p>
    <w:p w14:paraId="568207A4" w14:textId="77777777" w:rsidR="00BE13E5" w:rsidRPr="00CF2B9A" w:rsidRDefault="00BE13E5" w:rsidP="00BE13E5">
      <w:pPr>
        <w:tabs>
          <w:tab w:val="left" w:pos="360"/>
        </w:tabs>
        <w:rPr>
          <w:sz w:val="18"/>
          <w:szCs w:val="18"/>
        </w:rPr>
      </w:pPr>
    </w:p>
    <w:p w14:paraId="556C09E0" w14:textId="77777777" w:rsidR="00BE13E5" w:rsidRPr="00CF2B9A" w:rsidRDefault="00BE13E5" w:rsidP="00BE13E5">
      <w:pPr>
        <w:tabs>
          <w:tab w:val="left" w:pos="360"/>
        </w:tabs>
        <w:ind w:left="360" w:hanging="360"/>
        <w:rPr>
          <w:b/>
          <w:sz w:val="20"/>
          <w:szCs w:val="20"/>
        </w:rPr>
      </w:pPr>
      <w:r w:rsidRPr="00CF2B9A">
        <w:rPr>
          <w:b/>
          <w:sz w:val="20"/>
          <w:szCs w:val="20"/>
        </w:rPr>
        <w:t>2.</w:t>
      </w:r>
      <w:r>
        <w:rPr>
          <w:b/>
          <w:sz w:val="20"/>
          <w:szCs w:val="20"/>
        </w:rPr>
        <w:tab/>
      </w:r>
      <w:r w:rsidRPr="00CF2B9A">
        <w:rPr>
          <w:b/>
          <w:sz w:val="20"/>
          <w:szCs w:val="20"/>
        </w:rPr>
        <w:t xml:space="preserve">Overview </w:t>
      </w:r>
      <w:r>
        <w:rPr>
          <w:b/>
          <w:sz w:val="20"/>
          <w:szCs w:val="20"/>
        </w:rPr>
        <w:t xml:space="preserve">of </w:t>
      </w:r>
      <w:r w:rsidRPr="00F60732">
        <w:rPr>
          <w:b/>
          <w:sz w:val="20"/>
          <w:szCs w:val="20"/>
          <w:lang w:val="en-GB"/>
        </w:rPr>
        <w:t xml:space="preserve">every region / member of the NG-ST how they </w:t>
      </w:r>
      <w:proofErr w:type="gramStart"/>
      <w:r w:rsidRPr="00F60732">
        <w:rPr>
          <w:b/>
          <w:sz w:val="20"/>
          <w:szCs w:val="20"/>
          <w:lang w:val="en-GB"/>
        </w:rPr>
        <w:t>managing</w:t>
      </w:r>
      <w:proofErr w:type="gramEnd"/>
      <w:r w:rsidRPr="00F60732">
        <w:rPr>
          <w:b/>
          <w:sz w:val="20"/>
          <w:szCs w:val="20"/>
          <w:lang w:val="en-GB"/>
        </w:rPr>
        <w:t xml:space="preserve"> the crisis, accelerating recovery and preparing for tomorrow.</w:t>
      </w:r>
    </w:p>
    <w:p w14:paraId="2CC3B469" w14:textId="77777777" w:rsidR="00BE13E5" w:rsidRDefault="00BE13E5" w:rsidP="00BE13E5">
      <w:pPr>
        <w:tabs>
          <w:tab w:val="left" w:pos="360"/>
        </w:tabs>
        <w:ind w:left="360"/>
        <w:rPr>
          <w:sz w:val="20"/>
          <w:szCs w:val="20"/>
          <w:lang w:val="en-GB"/>
        </w:rPr>
      </w:pPr>
      <w:r w:rsidRPr="00CF2B9A">
        <w:rPr>
          <w:sz w:val="20"/>
          <w:szCs w:val="20"/>
          <w:lang w:val="en-GB"/>
        </w:rPr>
        <w:t xml:space="preserve">The members are invited to </w:t>
      </w:r>
      <w:r>
        <w:rPr>
          <w:sz w:val="20"/>
          <w:szCs w:val="20"/>
          <w:lang w:val="en-GB"/>
        </w:rPr>
        <w:t>address the following questions:</w:t>
      </w:r>
    </w:p>
    <w:p w14:paraId="6AECF868" w14:textId="77777777" w:rsidR="00BE13E5" w:rsidRPr="002E33DC" w:rsidRDefault="00BE13E5" w:rsidP="00CB02A0">
      <w:pPr>
        <w:numPr>
          <w:ilvl w:val="0"/>
          <w:numId w:val="2"/>
        </w:numPr>
        <w:tabs>
          <w:tab w:val="left" w:pos="360"/>
        </w:tabs>
        <w:rPr>
          <w:sz w:val="20"/>
          <w:szCs w:val="20"/>
          <w:lang w:val="en-GB"/>
        </w:rPr>
      </w:pPr>
      <w:r w:rsidRPr="002E33DC">
        <w:rPr>
          <w:sz w:val="20"/>
          <w:szCs w:val="20"/>
          <w:lang w:val="en-GB"/>
        </w:rPr>
        <w:t>Introduction (</w:t>
      </w:r>
      <w:r>
        <w:rPr>
          <w:sz w:val="20"/>
          <w:szCs w:val="20"/>
          <w:lang w:val="en-GB"/>
        </w:rPr>
        <w:t>business/</w:t>
      </w:r>
      <w:r w:rsidRPr="002E33DC">
        <w:rPr>
          <w:sz w:val="20"/>
          <w:szCs w:val="20"/>
          <w:lang w:val="en-GB"/>
        </w:rPr>
        <w:t>product, employees, location etc.)</w:t>
      </w:r>
    </w:p>
    <w:p w14:paraId="2002ACF0" w14:textId="77777777" w:rsidR="00BE13E5" w:rsidRPr="002E33DC" w:rsidRDefault="00BE13E5" w:rsidP="00CB02A0">
      <w:pPr>
        <w:numPr>
          <w:ilvl w:val="0"/>
          <w:numId w:val="2"/>
        </w:numPr>
        <w:tabs>
          <w:tab w:val="left" w:pos="360"/>
        </w:tabs>
        <w:rPr>
          <w:sz w:val="20"/>
          <w:szCs w:val="20"/>
          <w:lang w:val="en-GB"/>
        </w:rPr>
      </w:pPr>
      <w:r w:rsidRPr="002E33DC">
        <w:rPr>
          <w:sz w:val="20"/>
          <w:szCs w:val="20"/>
          <w:lang w:val="en-GB"/>
        </w:rPr>
        <w:t xml:space="preserve">How has the crisis affected </w:t>
      </w:r>
      <w:r>
        <w:rPr>
          <w:sz w:val="20"/>
          <w:szCs w:val="20"/>
          <w:lang w:val="en-GB"/>
        </w:rPr>
        <w:t>your work</w:t>
      </w:r>
      <w:r w:rsidRPr="002E33DC">
        <w:rPr>
          <w:sz w:val="20"/>
          <w:szCs w:val="20"/>
          <w:lang w:val="en-GB"/>
        </w:rPr>
        <w:t xml:space="preserve">, what have you done to keep </w:t>
      </w:r>
      <w:r>
        <w:rPr>
          <w:sz w:val="20"/>
          <w:szCs w:val="20"/>
          <w:lang w:val="en-GB"/>
        </w:rPr>
        <w:t>your work</w:t>
      </w:r>
      <w:r w:rsidRPr="002E33DC">
        <w:rPr>
          <w:sz w:val="20"/>
          <w:szCs w:val="20"/>
          <w:lang w:val="en-GB"/>
        </w:rPr>
        <w:t xml:space="preserve"> afloat?</w:t>
      </w:r>
    </w:p>
    <w:p w14:paraId="21B1301B" w14:textId="77777777" w:rsidR="00BE13E5" w:rsidRPr="002E33DC" w:rsidRDefault="00BE13E5" w:rsidP="00CB02A0">
      <w:pPr>
        <w:numPr>
          <w:ilvl w:val="0"/>
          <w:numId w:val="2"/>
        </w:numPr>
        <w:tabs>
          <w:tab w:val="left" w:pos="360"/>
        </w:tabs>
        <w:rPr>
          <w:sz w:val="20"/>
          <w:szCs w:val="20"/>
          <w:lang w:val="en-GB"/>
        </w:rPr>
      </w:pPr>
      <w:r w:rsidRPr="002E33DC">
        <w:rPr>
          <w:sz w:val="20"/>
          <w:szCs w:val="20"/>
          <w:lang w:val="en-GB"/>
        </w:rPr>
        <w:t xml:space="preserve">How do you adapt to the continuous changing </w:t>
      </w:r>
      <w:r>
        <w:rPr>
          <w:sz w:val="20"/>
          <w:szCs w:val="20"/>
          <w:lang w:val="en-GB"/>
        </w:rPr>
        <w:t>regulations?</w:t>
      </w:r>
    </w:p>
    <w:p w14:paraId="258F4923" w14:textId="77777777" w:rsidR="00BE13E5" w:rsidRPr="002E33DC" w:rsidRDefault="00BE13E5" w:rsidP="00CB02A0">
      <w:pPr>
        <w:numPr>
          <w:ilvl w:val="1"/>
          <w:numId w:val="2"/>
        </w:numPr>
        <w:tabs>
          <w:tab w:val="left" w:pos="360"/>
        </w:tabs>
        <w:rPr>
          <w:sz w:val="20"/>
          <w:szCs w:val="20"/>
          <w:lang w:val="en-GB"/>
        </w:rPr>
      </w:pPr>
      <w:r>
        <w:rPr>
          <w:sz w:val="20"/>
          <w:szCs w:val="20"/>
          <w:lang w:val="en-GB"/>
        </w:rPr>
        <w:t>Examples how</w:t>
      </w:r>
      <w:r w:rsidRPr="002E33DC">
        <w:rPr>
          <w:sz w:val="20"/>
          <w:szCs w:val="20"/>
          <w:lang w:val="en-GB"/>
        </w:rPr>
        <w:t xml:space="preserve"> to cope with the new reality</w:t>
      </w:r>
      <w:r>
        <w:rPr>
          <w:sz w:val="20"/>
          <w:szCs w:val="20"/>
          <w:lang w:val="en-GB"/>
        </w:rPr>
        <w:t>.</w:t>
      </w:r>
    </w:p>
    <w:p w14:paraId="04F58894" w14:textId="77777777" w:rsidR="00BE13E5" w:rsidRDefault="00BE13E5" w:rsidP="00CB02A0">
      <w:pPr>
        <w:numPr>
          <w:ilvl w:val="0"/>
          <w:numId w:val="2"/>
        </w:numPr>
        <w:tabs>
          <w:tab w:val="left" w:pos="360"/>
        </w:tabs>
        <w:rPr>
          <w:sz w:val="20"/>
          <w:szCs w:val="20"/>
          <w:lang w:val="en-GB"/>
        </w:rPr>
      </w:pPr>
      <w:r>
        <w:rPr>
          <w:sz w:val="20"/>
          <w:szCs w:val="20"/>
          <w:lang w:val="en-GB"/>
        </w:rPr>
        <w:t>What support measures do you think are most necessary in this situation?</w:t>
      </w:r>
    </w:p>
    <w:p w14:paraId="5A854678" w14:textId="77777777" w:rsidR="00BE13E5" w:rsidRPr="002E33DC" w:rsidRDefault="00BE13E5" w:rsidP="00CB02A0">
      <w:pPr>
        <w:numPr>
          <w:ilvl w:val="0"/>
          <w:numId w:val="2"/>
        </w:numPr>
        <w:tabs>
          <w:tab w:val="left" w:pos="360"/>
        </w:tabs>
        <w:rPr>
          <w:sz w:val="20"/>
          <w:szCs w:val="20"/>
          <w:lang w:val="en-GB"/>
        </w:rPr>
      </w:pPr>
      <w:r w:rsidRPr="002E33DC">
        <w:rPr>
          <w:sz w:val="20"/>
          <w:szCs w:val="20"/>
          <w:lang w:val="en-GB"/>
        </w:rPr>
        <w:t xml:space="preserve">Will the fact that nature is an important aspect of </w:t>
      </w:r>
      <w:r>
        <w:rPr>
          <w:sz w:val="20"/>
          <w:szCs w:val="20"/>
          <w:lang w:val="en-GB"/>
        </w:rPr>
        <w:t>our</w:t>
      </w:r>
      <w:r w:rsidRPr="002E33DC">
        <w:rPr>
          <w:sz w:val="20"/>
          <w:szCs w:val="20"/>
          <w:lang w:val="en-GB"/>
        </w:rPr>
        <w:t xml:space="preserve"> destination have an impact on the recovery after the crisis?</w:t>
      </w:r>
    </w:p>
    <w:p w14:paraId="45ED45FB" w14:textId="77777777" w:rsidR="00BE13E5" w:rsidRPr="002E33DC" w:rsidRDefault="00BE13E5" w:rsidP="00CB02A0">
      <w:pPr>
        <w:numPr>
          <w:ilvl w:val="0"/>
          <w:numId w:val="2"/>
        </w:numPr>
        <w:tabs>
          <w:tab w:val="left" w:pos="360"/>
        </w:tabs>
        <w:rPr>
          <w:sz w:val="20"/>
          <w:szCs w:val="20"/>
          <w:lang w:val="en-GB"/>
        </w:rPr>
      </w:pPr>
      <w:r w:rsidRPr="002E33DC">
        <w:rPr>
          <w:sz w:val="20"/>
          <w:szCs w:val="20"/>
        </w:rPr>
        <w:t>The hashtag #TravelTomorrow through which</w:t>
      </w:r>
      <w:r>
        <w:rPr>
          <w:sz w:val="20"/>
          <w:szCs w:val="20"/>
        </w:rPr>
        <w:t xml:space="preserve"> </w:t>
      </w:r>
      <w:r w:rsidRPr="002E33DC">
        <w:rPr>
          <w:sz w:val="20"/>
          <w:szCs w:val="20"/>
        </w:rPr>
        <w:t xml:space="preserve">the World Tourism Organization (UNWTO) calls for shared responsibility among </w:t>
      </w:r>
      <w:proofErr w:type="spellStart"/>
      <w:r w:rsidRPr="002E33DC">
        <w:rPr>
          <w:sz w:val="20"/>
          <w:szCs w:val="20"/>
        </w:rPr>
        <w:t>travellers</w:t>
      </w:r>
      <w:proofErr w:type="spellEnd"/>
      <w:r w:rsidRPr="002E33DC">
        <w:rPr>
          <w:sz w:val="20"/>
          <w:szCs w:val="20"/>
        </w:rPr>
        <w:t xml:space="preserve"> and the tourism sector around the world to deal with the COVID-19 coronavirus pandemic. </w:t>
      </w:r>
      <w:r>
        <w:rPr>
          <w:sz w:val="20"/>
          <w:szCs w:val="20"/>
        </w:rPr>
        <w:t xml:space="preserve">For the </w:t>
      </w:r>
      <w:proofErr w:type="spellStart"/>
      <w:r>
        <w:rPr>
          <w:sz w:val="20"/>
          <w:szCs w:val="20"/>
        </w:rPr>
        <w:t>Wadden</w:t>
      </w:r>
      <w:proofErr w:type="spellEnd"/>
      <w:r>
        <w:rPr>
          <w:sz w:val="20"/>
          <w:szCs w:val="20"/>
        </w:rPr>
        <w:t xml:space="preserve"> Sea Region: </w:t>
      </w:r>
      <w:r w:rsidRPr="002E33DC">
        <w:rPr>
          <w:sz w:val="20"/>
          <w:szCs w:val="20"/>
          <w:lang w:val="en-GB"/>
        </w:rPr>
        <w:t xml:space="preserve">Can the crisis lead to a more sustainable business, </w:t>
      </w:r>
      <w:r>
        <w:rPr>
          <w:sz w:val="20"/>
          <w:szCs w:val="20"/>
          <w:lang w:val="en-GB"/>
        </w:rPr>
        <w:t xml:space="preserve">more bilateral/trilateral cooperation - </w:t>
      </w:r>
      <w:r w:rsidRPr="002E33DC">
        <w:rPr>
          <w:sz w:val="20"/>
          <w:szCs w:val="20"/>
          <w:lang w:val="en-GB"/>
        </w:rPr>
        <w:t>how?</w:t>
      </w:r>
    </w:p>
    <w:p w14:paraId="3AA2869A" w14:textId="77777777" w:rsidR="00BE13E5" w:rsidRPr="00CF2B9A" w:rsidRDefault="00BE13E5" w:rsidP="00BE13E5">
      <w:pPr>
        <w:tabs>
          <w:tab w:val="left" w:pos="360"/>
        </w:tabs>
        <w:ind w:left="360"/>
        <w:rPr>
          <w:sz w:val="20"/>
          <w:szCs w:val="20"/>
          <w:lang w:val="en-GB"/>
        </w:rPr>
      </w:pPr>
      <w:r w:rsidRPr="00CF2B9A">
        <w:rPr>
          <w:sz w:val="20"/>
          <w:szCs w:val="20"/>
          <w:lang w:val="en-GB"/>
        </w:rPr>
        <w:t>.</w:t>
      </w:r>
    </w:p>
    <w:p w14:paraId="08128250" w14:textId="77777777" w:rsidR="00BE13E5" w:rsidRDefault="00BE13E5" w:rsidP="00BE13E5">
      <w:pPr>
        <w:tabs>
          <w:tab w:val="left" w:pos="360"/>
        </w:tabs>
        <w:ind w:left="360"/>
        <w:rPr>
          <w:b/>
          <w:sz w:val="20"/>
          <w:szCs w:val="20"/>
          <w:lang w:val="en-GB"/>
        </w:rPr>
      </w:pPr>
      <w:r>
        <w:rPr>
          <w:b/>
          <w:sz w:val="20"/>
          <w:szCs w:val="20"/>
          <w:lang w:val="en-GB"/>
        </w:rPr>
        <w:t>N</w:t>
      </w:r>
      <w:r w:rsidRPr="00CF2B9A">
        <w:rPr>
          <w:b/>
          <w:sz w:val="20"/>
          <w:szCs w:val="20"/>
          <w:lang w:val="en-GB"/>
        </w:rPr>
        <w:t>G-ST members should provide</w:t>
      </w:r>
      <w:r>
        <w:rPr>
          <w:b/>
          <w:sz w:val="20"/>
          <w:szCs w:val="20"/>
          <w:lang w:val="en-GB"/>
        </w:rPr>
        <w:t xml:space="preserve"> local</w:t>
      </w:r>
      <w:r w:rsidRPr="00CF2B9A">
        <w:rPr>
          <w:b/>
          <w:sz w:val="20"/>
          <w:szCs w:val="20"/>
          <w:lang w:val="en-GB"/>
        </w:rPr>
        <w:t xml:space="preserve"> information by mail </w:t>
      </w:r>
      <w:r>
        <w:rPr>
          <w:b/>
          <w:sz w:val="20"/>
          <w:szCs w:val="20"/>
          <w:u w:val="single"/>
          <w:lang w:val="en-GB"/>
        </w:rPr>
        <w:t>after</w:t>
      </w:r>
      <w:r w:rsidRPr="00CF2B9A">
        <w:rPr>
          <w:b/>
          <w:sz w:val="20"/>
          <w:szCs w:val="20"/>
          <w:u w:val="single"/>
          <w:lang w:val="en-GB"/>
        </w:rPr>
        <w:t xml:space="preserve"> the meeting </w:t>
      </w:r>
      <w:r w:rsidRPr="00CF2B9A">
        <w:rPr>
          <w:b/>
          <w:sz w:val="20"/>
          <w:szCs w:val="20"/>
          <w:lang w:val="en-GB"/>
        </w:rPr>
        <w:t>to CWSS</w:t>
      </w:r>
      <w:r>
        <w:rPr>
          <w:b/>
          <w:sz w:val="20"/>
          <w:szCs w:val="20"/>
          <w:lang w:val="en-GB"/>
        </w:rPr>
        <w:t xml:space="preserve"> for documentation.</w:t>
      </w:r>
    </w:p>
    <w:p w14:paraId="491DEBA9" w14:textId="77777777" w:rsidR="00BE13E5" w:rsidRDefault="00BE13E5" w:rsidP="00BE13E5">
      <w:pPr>
        <w:tabs>
          <w:tab w:val="left" w:pos="360"/>
        </w:tabs>
        <w:ind w:left="360"/>
        <w:rPr>
          <w:b/>
          <w:sz w:val="20"/>
          <w:szCs w:val="20"/>
          <w:lang w:val="en-GB"/>
        </w:rPr>
      </w:pPr>
    </w:p>
    <w:p w14:paraId="1BE69FDE" w14:textId="77777777" w:rsidR="00BE13E5" w:rsidRPr="00CF2B9A" w:rsidRDefault="00BE13E5" w:rsidP="00BE13E5">
      <w:pPr>
        <w:tabs>
          <w:tab w:val="left" w:pos="360"/>
        </w:tabs>
        <w:rPr>
          <w:sz w:val="20"/>
          <w:szCs w:val="20"/>
          <w:lang w:val="en-GB"/>
        </w:rPr>
      </w:pPr>
    </w:p>
    <w:p w14:paraId="798FC995" w14:textId="77777777" w:rsidR="00BE13E5" w:rsidRPr="00D4795D" w:rsidRDefault="00BE13E5" w:rsidP="00BE13E5">
      <w:pPr>
        <w:tabs>
          <w:tab w:val="left" w:pos="360"/>
        </w:tabs>
        <w:ind w:left="360" w:hanging="360"/>
        <w:rPr>
          <w:b/>
          <w:sz w:val="20"/>
          <w:szCs w:val="20"/>
          <w:lang w:val="en-GB"/>
        </w:rPr>
      </w:pPr>
      <w:r>
        <w:rPr>
          <w:b/>
          <w:sz w:val="20"/>
          <w:szCs w:val="20"/>
          <w:lang w:val="en-GB"/>
        </w:rPr>
        <w:t>3</w:t>
      </w:r>
      <w:r w:rsidRPr="00CF2B9A">
        <w:rPr>
          <w:b/>
          <w:sz w:val="20"/>
          <w:szCs w:val="20"/>
          <w:lang w:val="en-GB"/>
        </w:rPr>
        <w:t xml:space="preserve">. </w:t>
      </w:r>
      <w:r w:rsidRPr="00CF2B9A">
        <w:rPr>
          <w:b/>
          <w:sz w:val="20"/>
          <w:szCs w:val="20"/>
          <w:lang w:val="en-GB"/>
        </w:rPr>
        <w:tab/>
      </w:r>
      <w:bookmarkStart w:id="36" w:name="_Hlk41654418"/>
      <w:r>
        <w:rPr>
          <w:b/>
          <w:sz w:val="20"/>
          <w:szCs w:val="20"/>
          <w:lang w:val="en-GB"/>
        </w:rPr>
        <w:t>Discussion</w:t>
      </w:r>
      <w:r w:rsidRPr="00CF2B9A">
        <w:rPr>
          <w:b/>
          <w:sz w:val="20"/>
          <w:szCs w:val="20"/>
          <w:lang w:val="en-GB"/>
        </w:rPr>
        <w:t xml:space="preserve"> on planned </w:t>
      </w:r>
      <w:r>
        <w:rPr>
          <w:b/>
          <w:sz w:val="20"/>
          <w:szCs w:val="20"/>
          <w:lang w:val="en-GB"/>
        </w:rPr>
        <w:t>“</w:t>
      </w:r>
      <w:r w:rsidRPr="00D4795D">
        <w:rPr>
          <w:b/>
          <w:sz w:val="20"/>
          <w:szCs w:val="20"/>
          <w:lang w:val="en-GB"/>
        </w:rPr>
        <w:t>Weekly bulletin on Coronavirus (COVID-19): Insight, Action and Resources</w:t>
      </w:r>
      <w:r>
        <w:rPr>
          <w:b/>
          <w:sz w:val="20"/>
          <w:szCs w:val="20"/>
          <w:lang w:val="en-GB"/>
        </w:rPr>
        <w:t xml:space="preserve">” </w:t>
      </w:r>
    </w:p>
    <w:bookmarkEnd w:id="36"/>
    <w:p w14:paraId="1C355357" w14:textId="77777777" w:rsidR="00BE13E5" w:rsidRPr="00CF2B9A" w:rsidRDefault="00BE13E5" w:rsidP="00BE13E5">
      <w:pPr>
        <w:tabs>
          <w:tab w:val="left" w:pos="360"/>
        </w:tabs>
        <w:ind w:left="360"/>
        <w:rPr>
          <w:sz w:val="20"/>
          <w:szCs w:val="20"/>
          <w:lang w:val="en-GB"/>
        </w:rPr>
      </w:pPr>
      <w:r>
        <w:rPr>
          <w:sz w:val="20"/>
          <w:szCs w:val="20"/>
          <w:lang w:val="en-GB"/>
        </w:rPr>
        <w:t xml:space="preserve">The meeting is invited to </w:t>
      </w:r>
      <w:r w:rsidRPr="00D4795D">
        <w:rPr>
          <w:sz w:val="20"/>
          <w:szCs w:val="20"/>
          <w:lang w:val="en-GB"/>
        </w:rPr>
        <w:t xml:space="preserve">discuss and complement the </w:t>
      </w:r>
      <w:r>
        <w:rPr>
          <w:sz w:val="20"/>
          <w:szCs w:val="20"/>
          <w:lang w:val="en-GB"/>
        </w:rPr>
        <w:t>document (document by CWSS</w:t>
      </w:r>
      <w:r>
        <w:rPr>
          <w:b/>
          <w:sz w:val="20"/>
          <w:szCs w:val="20"/>
          <w:lang w:val="en-GB"/>
        </w:rPr>
        <w:t>: NG-</w:t>
      </w:r>
      <w:proofErr w:type="gramStart"/>
      <w:r>
        <w:rPr>
          <w:b/>
          <w:sz w:val="20"/>
          <w:szCs w:val="20"/>
          <w:lang w:val="en-GB"/>
        </w:rPr>
        <w:t>ST  DRAFT</w:t>
      </w:r>
      <w:proofErr w:type="gramEnd"/>
      <w:r>
        <w:rPr>
          <w:b/>
          <w:sz w:val="20"/>
          <w:szCs w:val="20"/>
          <w:lang w:val="en-GB"/>
        </w:rPr>
        <w:t xml:space="preserve"> Corona Overview</w:t>
      </w:r>
      <w:r>
        <w:rPr>
          <w:sz w:val="20"/>
          <w:szCs w:val="20"/>
          <w:lang w:val="en-GB"/>
        </w:rPr>
        <w:t>)</w:t>
      </w:r>
    </w:p>
    <w:p w14:paraId="44CAEDF9" w14:textId="77777777" w:rsidR="00BE13E5" w:rsidRPr="00CF2B9A" w:rsidRDefault="00BE13E5" w:rsidP="00BE13E5">
      <w:pPr>
        <w:tabs>
          <w:tab w:val="left" w:pos="360"/>
        </w:tabs>
        <w:ind w:left="360"/>
        <w:rPr>
          <w:sz w:val="20"/>
          <w:szCs w:val="20"/>
          <w:lang w:val="en-GB"/>
        </w:rPr>
      </w:pPr>
    </w:p>
    <w:p w14:paraId="38183A3B" w14:textId="77777777" w:rsidR="00BE13E5" w:rsidRDefault="00BE13E5" w:rsidP="00BE13E5">
      <w:pPr>
        <w:tabs>
          <w:tab w:val="left" w:pos="360"/>
          <w:tab w:val="left" w:pos="1418"/>
          <w:tab w:val="left" w:pos="1985"/>
        </w:tabs>
        <w:ind w:left="1843" w:hanging="1843"/>
        <w:rPr>
          <w:sz w:val="20"/>
          <w:szCs w:val="20"/>
          <w:lang w:val="en-GB"/>
        </w:rPr>
      </w:pPr>
      <w:r>
        <w:rPr>
          <w:b/>
          <w:sz w:val="20"/>
          <w:szCs w:val="20"/>
          <w:lang w:val="en-GB"/>
        </w:rPr>
        <w:t>4.</w:t>
      </w:r>
      <w:r w:rsidRPr="00CF2B9A">
        <w:rPr>
          <w:b/>
          <w:sz w:val="20"/>
          <w:szCs w:val="20"/>
          <w:lang w:val="en-GB"/>
        </w:rPr>
        <w:tab/>
        <w:t>Next Meeting</w:t>
      </w:r>
      <w:r w:rsidRPr="00CF2B9A">
        <w:rPr>
          <w:sz w:val="20"/>
          <w:szCs w:val="20"/>
          <w:lang w:val="en-GB"/>
        </w:rPr>
        <w:tab/>
      </w:r>
    </w:p>
    <w:p w14:paraId="147EBBEF" w14:textId="77777777" w:rsidR="00BE13E5" w:rsidRPr="00CF2B9A" w:rsidRDefault="00BE13E5" w:rsidP="00BE13E5">
      <w:pPr>
        <w:tabs>
          <w:tab w:val="left" w:pos="360"/>
        </w:tabs>
        <w:rPr>
          <w:sz w:val="20"/>
          <w:szCs w:val="20"/>
          <w:lang w:val="en-GB"/>
        </w:rPr>
      </w:pPr>
      <w:r>
        <w:rPr>
          <w:sz w:val="20"/>
          <w:szCs w:val="20"/>
          <w:lang w:val="en-GB"/>
        </w:rPr>
        <w:tab/>
      </w:r>
    </w:p>
    <w:p w14:paraId="5CFC72C6" w14:textId="77777777" w:rsidR="00BE13E5" w:rsidRPr="00CF2B9A" w:rsidRDefault="00BE13E5" w:rsidP="00BE13E5">
      <w:pPr>
        <w:tabs>
          <w:tab w:val="left" w:pos="360"/>
          <w:tab w:val="left" w:pos="1418"/>
          <w:tab w:val="left" w:pos="1985"/>
        </w:tabs>
        <w:rPr>
          <w:b/>
          <w:caps/>
          <w:sz w:val="20"/>
          <w:szCs w:val="20"/>
          <w:lang w:val="en-GB"/>
        </w:rPr>
      </w:pPr>
      <w:r>
        <w:rPr>
          <w:b/>
          <w:sz w:val="20"/>
          <w:szCs w:val="20"/>
          <w:lang w:val="en-GB"/>
        </w:rPr>
        <w:t>5</w:t>
      </w:r>
      <w:r w:rsidRPr="00CF2B9A">
        <w:rPr>
          <w:b/>
          <w:sz w:val="20"/>
          <w:szCs w:val="20"/>
          <w:lang w:val="en-GB"/>
        </w:rPr>
        <w:t xml:space="preserve">. </w:t>
      </w:r>
      <w:r w:rsidRPr="00CF2B9A">
        <w:rPr>
          <w:b/>
          <w:sz w:val="20"/>
          <w:szCs w:val="20"/>
          <w:lang w:val="en-GB"/>
        </w:rPr>
        <w:tab/>
        <w:t>Any Other Business</w:t>
      </w:r>
    </w:p>
    <w:p w14:paraId="5BCC038C" w14:textId="77777777" w:rsidR="00BE13E5" w:rsidRPr="00CF2B9A" w:rsidRDefault="00BE13E5" w:rsidP="00BE13E5">
      <w:pPr>
        <w:tabs>
          <w:tab w:val="left" w:pos="360"/>
          <w:tab w:val="left" w:pos="1418"/>
          <w:tab w:val="left" w:pos="1985"/>
        </w:tabs>
        <w:ind w:left="1843" w:hanging="1843"/>
        <w:rPr>
          <w:sz w:val="20"/>
          <w:szCs w:val="20"/>
          <w:lang w:val="en-GB"/>
        </w:rPr>
      </w:pPr>
      <w:r w:rsidRPr="00CF2B9A">
        <w:rPr>
          <w:sz w:val="20"/>
          <w:szCs w:val="20"/>
          <w:lang w:val="en-GB"/>
        </w:rPr>
        <w:tab/>
        <w:t>The meeting will be invited to discuss any other business.</w:t>
      </w:r>
    </w:p>
    <w:p w14:paraId="3CB10819" w14:textId="77777777" w:rsidR="00BE13E5" w:rsidRPr="00CF2B9A" w:rsidRDefault="00BE13E5" w:rsidP="00BE13E5">
      <w:pPr>
        <w:tabs>
          <w:tab w:val="left" w:pos="360"/>
          <w:tab w:val="left" w:pos="1418"/>
          <w:tab w:val="left" w:pos="1985"/>
        </w:tabs>
        <w:ind w:left="1843" w:hanging="1843"/>
        <w:rPr>
          <w:b/>
          <w:sz w:val="20"/>
          <w:szCs w:val="20"/>
          <w:lang w:val="en-GB"/>
        </w:rPr>
      </w:pPr>
    </w:p>
    <w:p w14:paraId="6E9072AF" w14:textId="77777777" w:rsidR="00BE13E5" w:rsidRPr="00CF2B9A" w:rsidRDefault="00BE13E5" w:rsidP="00BE13E5">
      <w:pPr>
        <w:tabs>
          <w:tab w:val="left" w:pos="360"/>
          <w:tab w:val="left" w:pos="1418"/>
          <w:tab w:val="left" w:pos="1985"/>
        </w:tabs>
        <w:ind w:left="1843" w:hanging="1843"/>
        <w:rPr>
          <w:b/>
          <w:sz w:val="20"/>
          <w:szCs w:val="20"/>
          <w:lang w:val="en-GB"/>
        </w:rPr>
      </w:pPr>
      <w:r>
        <w:rPr>
          <w:b/>
          <w:sz w:val="20"/>
          <w:szCs w:val="20"/>
          <w:lang w:val="en-GB"/>
        </w:rPr>
        <w:t>6</w:t>
      </w:r>
      <w:r w:rsidRPr="00CF2B9A">
        <w:rPr>
          <w:b/>
          <w:sz w:val="20"/>
          <w:szCs w:val="20"/>
          <w:lang w:val="en-GB"/>
        </w:rPr>
        <w:t xml:space="preserve">. </w:t>
      </w:r>
      <w:r w:rsidRPr="00CF2B9A">
        <w:rPr>
          <w:b/>
          <w:sz w:val="20"/>
          <w:szCs w:val="20"/>
          <w:lang w:val="en-GB"/>
        </w:rPr>
        <w:tab/>
        <w:t>Closing</w:t>
      </w:r>
    </w:p>
    <w:p w14:paraId="368C87FB" w14:textId="77777777" w:rsidR="00BE13E5" w:rsidRDefault="00BE13E5" w:rsidP="00BE13E5">
      <w:pPr>
        <w:tabs>
          <w:tab w:val="left" w:pos="360"/>
          <w:tab w:val="left" w:pos="1418"/>
          <w:tab w:val="left" w:pos="1985"/>
        </w:tabs>
        <w:rPr>
          <w:sz w:val="20"/>
          <w:szCs w:val="20"/>
          <w:lang w:val="en-GB"/>
        </w:rPr>
      </w:pPr>
      <w:r w:rsidRPr="00CF2B9A">
        <w:rPr>
          <w:sz w:val="20"/>
          <w:szCs w:val="20"/>
          <w:lang w:val="en-GB"/>
        </w:rPr>
        <w:tab/>
        <w:t xml:space="preserve">The meeting will be closed at </w:t>
      </w:r>
      <w:r>
        <w:rPr>
          <w:b/>
          <w:sz w:val="20"/>
          <w:szCs w:val="20"/>
          <w:lang w:val="en-GB"/>
        </w:rPr>
        <w:t>16:00</w:t>
      </w:r>
      <w:r w:rsidRPr="00CF2B9A">
        <w:rPr>
          <w:sz w:val="20"/>
          <w:szCs w:val="20"/>
          <w:lang w:val="en-GB"/>
        </w:rPr>
        <w:t xml:space="preserve"> at the latest.</w:t>
      </w:r>
    </w:p>
    <w:p w14:paraId="78AC914D" w14:textId="2A8FFE15" w:rsidR="005C1118" w:rsidRDefault="005C1118">
      <w:pPr>
        <w:rPr>
          <w:ins w:id="37" w:author="Autor"/>
          <w:sz w:val="20"/>
          <w:szCs w:val="20"/>
          <w:lang w:val="en-GB"/>
        </w:rPr>
      </w:pPr>
      <w:ins w:id="38" w:author="Autor">
        <w:r>
          <w:rPr>
            <w:sz w:val="20"/>
            <w:szCs w:val="20"/>
            <w:lang w:val="en-GB"/>
          </w:rPr>
          <w:br w:type="page"/>
        </w:r>
      </w:ins>
    </w:p>
    <w:p w14:paraId="7113405F" w14:textId="67616A59" w:rsidR="004C7EEF" w:rsidRPr="001629C2" w:rsidRDefault="005C1118" w:rsidP="001629C2">
      <w:pPr>
        <w:tabs>
          <w:tab w:val="left" w:pos="360"/>
          <w:tab w:val="left" w:pos="1418"/>
          <w:tab w:val="left" w:pos="1985"/>
        </w:tabs>
        <w:outlineLvl w:val="0"/>
        <w:rPr>
          <w:ins w:id="39" w:author="Autor"/>
          <w:rFonts w:ascii="Arial" w:hAnsi="Arial" w:cs="Arial"/>
          <w:b/>
          <w:sz w:val="20"/>
          <w:szCs w:val="20"/>
          <w:lang w:val="de-DE"/>
          <w:rPrChange w:id="40" w:author="Autor">
            <w:rPr>
              <w:ins w:id="41" w:author="Autor"/>
              <w:rFonts w:ascii="Arial" w:hAnsi="Arial" w:cs="Arial"/>
              <w:b/>
              <w:sz w:val="20"/>
              <w:szCs w:val="20"/>
              <w:lang w:val="en-GB"/>
            </w:rPr>
          </w:rPrChange>
        </w:rPr>
      </w:pPr>
      <w:ins w:id="42" w:author="Autor">
        <w:r w:rsidRPr="001629C2">
          <w:rPr>
            <w:rFonts w:ascii="Arial" w:hAnsi="Arial" w:cs="Arial"/>
            <w:b/>
            <w:sz w:val="20"/>
            <w:szCs w:val="20"/>
            <w:lang w:val="de-DE"/>
            <w:rPrChange w:id="43" w:author="Autor">
              <w:rPr>
                <w:sz w:val="20"/>
                <w:szCs w:val="20"/>
                <w:lang w:val="en-GB"/>
              </w:rPr>
            </w:rPrChange>
          </w:rPr>
          <w:lastRenderedPageBreak/>
          <w:t>Annex 3</w:t>
        </w:r>
        <w:r w:rsidRPr="001629C2">
          <w:rPr>
            <w:rFonts w:ascii="Arial" w:hAnsi="Arial" w:cs="Arial"/>
            <w:b/>
            <w:sz w:val="20"/>
            <w:szCs w:val="20"/>
            <w:lang w:val="de-DE"/>
            <w:rPrChange w:id="44" w:author="Autor">
              <w:rPr>
                <w:rFonts w:ascii="Arial" w:hAnsi="Arial" w:cs="Arial"/>
                <w:b/>
                <w:sz w:val="20"/>
                <w:szCs w:val="20"/>
                <w:lang w:val="en-GB"/>
              </w:rPr>
            </w:rPrChange>
          </w:rPr>
          <w:t xml:space="preserve"> - </w:t>
        </w:r>
        <w:proofErr w:type="spellStart"/>
        <w:r w:rsidRPr="001629C2">
          <w:rPr>
            <w:rFonts w:ascii="Arial" w:hAnsi="Arial" w:cs="Arial"/>
            <w:b/>
            <w:sz w:val="20"/>
            <w:szCs w:val="20"/>
            <w:lang w:val="de-DE"/>
            <w:rPrChange w:id="45" w:author="Autor">
              <w:rPr>
                <w:rFonts w:ascii="Arial" w:hAnsi="Arial" w:cs="Arial"/>
                <w:b/>
                <w:sz w:val="20"/>
                <w:szCs w:val="20"/>
                <w:lang w:val="en-GB"/>
              </w:rPr>
            </w:rPrChange>
          </w:rPr>
          <w:t>information</w:t>
        </w:r>
        <w:proofErr w:type="spellEnd"/>
        <w:r w:rsidRPr="001629C2">
          <w:rPr>
            <w:rFonts w:ascii="Arial" w:hAnsi="Arial" w:cs="Arial"/>
            <w:b/>
            <w:sz w:val="20"/>
            <w:szCs w:val="20"/>
            <w:lang w:val="de-DE"/>
            <w:rPrChange w:id="46" w:author="Autor">
              <w:rPr>
                <w:rFonts w:ascii="Arial" w:hAnsi="Arial" w:cs="Arial"/>
                <w:b/>
                <w:sz w:val="20"/>
                <w:szCs w:val="20"/>
                <w:lang w:val="en-GB"/>
              </w:rPr>
            </w:rPrChange>
          </w:rPr>
          <w:t xml:space="preserve"> </w:t>
        </w:r>
        <w:proofErr w:type="spellStart"/>
        <w:r w:rsidRPr="001629C2">
          <w:rPr>
            <w:rFonts w:ascii="Arial" w:hAnsi="Arial" w:cs="Arial"/>
            <w:b/>
            <w:sz w:val="20"/>
            <w:szCs w:val="20"/>
            <w:lang w:val="de-DE"/>
            <w:rPrChange w:id="47" w:author="Autor">
              <w:rPr>
                <w:rFonts w:ascii="Arial" w:hAnsi="Arial" w:cs="Arial"/>
                <w:b/>
                <w:sz w:val="20"/>
                <w:szCs w:val="20"/>
                <w:lang w:val="en-GB"/>
              </w:rPr>
            </w:rPrChange>
          </w:rPr>
          <w:t>submitted</w:t>
        </w:r>
        <w:proofErr w:type="spellEnd"/>
        <w:r w:rsidRPr="001629C2">
          <w:rPr>
            <w:rFonts w:ascii="Arial" w:hAnsi="Arial" w:cs="Arial"/>
            <w:b/>
            <w:sz w:val="20"/>
            <w:szCs w:val="20"/>
            <w:lang w:val="de-DE"/>
            <w:rPrChange w:id="48" w:author="Autor">
              <w:rPr>
                <w:rFonts w:ascii="Arial" w:hAnsi="Arial" w:cs="Arial"/>
                <w:b/>
                <w:sz w:val="20"/>
                <w:szCs w:val="20"/>
                <w:lang w:val="en-GB"/>
              </w:rPr>
            </w:rPrChange>
          </w:rPr>
          <w:t xml:space="preserve"> in </w:t>
        </w:r>
        <w:proofErr w:type="spellStart"/>
        <w:r w:rsidRPr="001629C2">
          <w:rPr>
            <w:rFonts w:ascii="Arial" w:hAnsi="Arial" w:cs="Arial"/>
            <w:b/>
            <w:sz w:val="20"/>
            <w:szCs w:val="20"/>
            <w:lang w:val="de-DE"/>
            <w:rPrChange w:id="49" w:author="Autor">
              <w:rPr>
                <w:rFonts w:ascii="Arial" w:hAnsi="Arial" w:cs="Arial"/>
                <w:b/>
                <w:sz w:val="20"/>
                <w:szCs w:val="20"/>
                <w:lang w:val="en-GB"/>
              </w:rPr>
            </w:rPrChange>
          </w:rPr>
          <w:t>writing</w:t>
        </w:r>
        <w:proofErr w:type="spellEnd"/>
      </w:ins>
    </w:p>
    <w:p w14:paraId="577226A4" w14:textId="51413E7D" w:rsidR="005C1118" w:rsidRPr="001629C2" w:rsidRDefault="005C1118" w:rsidP="001629C2">
      <w:pPr>
        <w:tabs>
          <w:tab w:val="left" w:pos="360"/>
          <w:tab w:val="left" w:pos="1418"/>
          <w:tab w:val="left" w:pos="1985"/>
        </w:tabs>
        <w:outlineLvl w:val="0"/>
        <w:rPr>
          <w:ins w:id="50" w:author="Autor"/>
          <w:rFonts w:ascii="Arial" w:hAnsi="Arial" w:cs="Arial"/>
          <w:b/>
          <w:sz w:val="20"/>
          <w:szCs w:val="20"/>
          <w:lang w:val="de-DE"/>
          <w:rPrChange w:id="51" w:author="Autor">
            <w:rPr>
              <w:ins w:id="52" w:author="Autor"/>
              <w:rFonts w:ascii="Arial" w:hAnsi="Arial" w:cs="Arial"/>
              <w:b/>
              <w:sz w:val="20"/>
              <w:szCs w:val="20"/>
              <w:lang w:val="en-GB"/>
            </w:rPr>
          </w:rPrChange>
        </w:rPr>
      </w:pPr>
    </w:p>
    <w:p w14:paraId="58FDE545" w14:textId="77777777" w:rsidR="005C1118" w:rsidRPr="006756DD" w:rsidRDefault="005C1118" w:rsidP="006756DD">
      <w:pPr>
        <w:spacing w:line="257" w:lineRule="auto"/>
        <w:rPr>
          <w:rFonts w:eastAsia="Calibri"/>
          <w:b/>
          <w:bCs/>
          <w:sz w:val="20"/>
          <w:szCs w:val="20"/>
          <w:lang w:val="de-DE"/>
        </w:rPr>
      </w:pPr>
      <w:r w:rsidRPr="006756DD">
        <w:rPr>
          <w:rFonts w:eastAsia="Calibri"/>
          <w:b/>
          <w:bCs/>
          <w:sz w:val="20"/>
          <w:szCs w:val="20"/>
          <w:lang w:val="de-DE"/>
        </w:rPr>
        <w:t xml:space="preserve">Amt für regionale Landesentwicklung Weser-Ems </w:t>
      </w:r>
      <w:r w:rsidRPr="006756DD">
        <w:rPr>
          <w:rFonts w:eastAsia="Calibri"/>
          <w:b/>
          <w:bCs/>
          <w:sz w:val="20"/>
          <w:szCs w:val="20"/>
          <w:lang w:val="de-DE"/>
        </w:rPr>
        <w:tab/>
      </w:r>
      <w:r w:rsidRPr="006756DD">
        <w:rPr>
          <w:rFonts w:eastAsia="Calibri"/>
          <w:b/>
          <w:bCs/>
          <w:sz w:val="20"/>
          <w:szCs w:val="20"/>
          <w:lang w:val="de-DE"/>
        </w:rPr>
        <w:tab/>
      </w:r>
      <w:r w:rsidRPr="006756DD">
        <w:rPr>
          <w:rFonts w:eastAsia="Calibri"/>
          <w:b/>
          <w:bCs/>
          <w:sz w:val="20"/>
          <w:szCs w:val="20"/>
          <w:lang w:val="de-DE"/>
        </w:rPr>
        <w:tab/>
      </w:r>
    </w:p>
    <w:p w14:paraId="1F516834" w14:textId="77777777" w:rsidR="005C1118" w:rsidRPr="006756DD" w:rsidRDefault="005C1118" w:rsidP="006756DD">
      <w:pPr>
        <w:spacing w:line="257" w:lineRule="auto"/>
        <w:rPr>
          <w:rFonts w:eastAsia="Calibri"/>
          <w:b/>
          <w:bCs/>
          <w:sz w:val="20"/>
          <w:szCs w:val="20"/>
        </w:rPr>
      </w:pPr>
      <w:r w:rsidRPr="006756DD">
        <w:rPr>
          <w:rFonts w:eastAsia="Calibri"/>
          <w:b/>
          <w:bCs/>
          <w:sz w:val="20"/>
          <w:szCs w:val="20"/>
        </w:rPr>
        <w:t>Dr. Marta Jacuniak-Suda</w:t>
      </w:r>
    </w:p>
    <w:p w14:paraId="11174818" w14:textId="77777777" w:rsidR="005C1118" w:rsidRPr="006756DD" w:rsidRDefault="005C1118" w:rsidP="006756DD">
      <w:pPr>
        <w:spacing w:line="257" w:lineRule="auto"/>
        <w:rPr>
          <w:rFonts w:eastAsia="Calibri"/>
          <w:sz w:val="20"/>
          <w:szCs w:val="20"/>
        </w:rPr>
      </w:pPr>
      <w:r w:rsidRPr="006756DD">
        <w:rPr>
          <w:rFonts w:eastAsia="Calibri"/>
          <w:sz w:val="20"/>
          <w:szCs w:val="20"/>
        </w:rPr>
        <w:t>29.05.2020</w:t>
      </w:r>
    </w:p>
    <w:p w14:paraId="453572D9" w14:textId="77777777" w:rsidR="005C1118" w:rsidRPr="006756DD" w:rsidRDefault="005C1118" w:rsidP="006756DD">
      <w:pPr>
        <w:spacing w:line="257" w:lineRule="auto"/>
        <w:rPr>
          <w:rFonts w:eastAsia="Calibri"/>
          <w:b/>
          <w:bCs/>
          <w:sz w:val="20"/>
          <w:szCs w:val="20"/>
        </w:rPr>
      </w:pPr>
      <w:r w:rsidRPr="006756DD">
        <w:rPr>
          <w:rFonts w:eastAsia="Calibri"/>
          <w:b/>
          <w:bCs/>
          <w:sz w:val="20"/>
          <w:szCs w:val="20"/>
        </w:rPr>
        <w:t xml:space="preserve">Overview of the new Interreg B projects in the region of Weser-Ems and the effects of coronavirus crisis </w:t>
      </w:r>
    </w:p>
    <w:p w14:paraId="2E83B62A" w14:textId="77777777" w:rsidR="005C1118" w:rsidRPr="006756DD" w:rsidRDefault="005C1118" w:rsidP="005C1118">
      <w:pPr>
        <w:spacing w:after="160" w:line="256" w:lineRule="auto"/>
        <w:rPr>
          <w:rFonts w:eastAsia="Calibri"/>
          <w:sz w:val="20"/>
          <w:szCs w:val="20"/>
        </w:rPr>
      </w:pPr>
    </w:p>
    <w:p w14:paraId="0DF0401A" w14:textId="77777777" w:rsidR="005C1118" w:rsidRPr="006756DD" w:rsidRDefault="005C1118" w:rsidP="006756DD">
      <w:pPr>
        <w:spacing w:line="257" w:lineRule="auto"/>
        <w:rPr>
          <w:rFonts w:eastAsia="Calibri"/>
          <w:b/>
          <w:sz w:val="20"/>
          <w:szCs w:val="20"/>
        </w:rPr>
      </w:pPr>
      <w:r w:rsidRPr="006756DD">
        <w:rPr>
          <w:rFonts w:eastAsia="Calibri"/>
          <w:b/>
          <w:sz w:val="20"/>
          <w:szCs w:val="20"/>
        </w:rPr>
        <w:t>Part A: New Interreg B-Projects (approved since 2019)</w:t>
      </w:r>
    </w:p>
    <w:p w14:paraId="54D7ECED" w14:textId="77777777" w:rsidR="005C1118" w:rsidRPr="006756DD" w:rsidRDefault="005C1118" w:rsidP="005C1118">
      <w:pPr>
        <w:spacing w:after="160" w:line="256" w:lineRule="auto"/>
        <w:ind w:left="284"/>
        <w:contextualSpacing/>
        <w:rPr>
          <w:rFonts w:eastAsia="Calibri"/>
          <w:sz w:val="20"/>
          <w:szCs w:val="20"/>
          <w:u w:val="single"/>
        </w:rPr>
      </w:pPr>
    </w:p>
    <w:p w14:paraId="7AA924DF" w14:textId="77777777" w:rsidR="005C1118" w:rsidRPr="006756DD" w:rsidRDefault="005C1118" w:rsidP="006756DD">
      <w:pPr>
        <w:numPr>
          <w:ilvl w:val="0"/>
          <w:numId w:val="3"/>
        </w:numPr>
        <w:spacing w:after="160" w:line="256" w:lineRule="auto"/>
        <w:ind w:left="284" w:hanging="284"/>
        <w:contextualSpacing/>
        <w:rPr>
          <w:rFonts w:eastAsia="Calibri"/>
          <w:i/>
          <w:sz w:val="20"/>
          <w:szCs w:val="20"/>
        </w:rPr>
      </w:pPr>
      <w:r w:rsidRPr="006756DD">
        <w:rPr>
          <w:rFonts w:eastAsia="Calibri"/>
          <w:i/>
          <w:sz w:val="20"/>
          <w:szCs w:val="20"/>
        </w:rPr>
        <w:t>Thinking growth: Supporting growth in North Sea Region economies</w:t>
      </w:r>
    </w:p>
    <w:p w14:paraId="143FE0C9" w14:textId="77777777" w:rsidR="005C1118" w:rsidRDefault="005C1118" w:rsidP="005C1118">
      <w:pPr>
        <w:spacing w:after="160" w:line="256" w:lineRule="auto"/>
        <w:rPr>
          <w:rFonts w:eastAsia="Calibri"/>
          <w:b/>
          <w:sz w:val="20"/>
          <w:szCs w:val="20"/>
        </w:rPr>
      </w:pPr>
    </w:p>
    <w:p w14:paraId="45F88AFA" w14:textId="588C2A4E" w:rsidR="005C1118" w:rsidRPr="006756DD" w:rsidRDefault="005C1118" w:rsidP="006756DD">
      <w:pPr>
        <w:spacing w:line="257" w:lineRule="auto"/>
        <w:rPr>
          <w:rFonts w:eastAsia="Calibri"/>
          <w:b/>
          <w:sz w:val="20"/>
          <w:szCs w:val="20"/>
        </w:rPr>
      </w:pPr>
      <w:r w:rsidRPr="006756DD">
        <w:rPr>
          <w:rFonts w:eastAsia="Calibri"/>
          <w:b/>
          <w:sz w:val="20"/>
          <w:szCs w:val="20"/>
        </w:rPr>
        <w:t>BLING</w:t>
      </w:r>
    </w:p>
    <w:p w14:paraId="6AF87E59"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13 beneficiaries from 6 NSR countries are involved in the project (BE, DE, NL, DK, </w:t>
      </w:r>
      <w:proofErr w:type="gramStart"/>
      <w:r w:rsidRPr="006756DD">
        <w:rPr>
          <w:rFonts w:eastAsia="Calibri"/>
          <w:sz w:val="20"/>
          <w:szCs w:val="20"/>
        </w:rPr>
        <w:t>SE</w:t>
      </w:r>
      <w:proofErr w:type="gramEnd"/>
      <w:r w:rsidRPr="006756DD">
        <w:rPr>
          <w:rFonts w:eastAsia="Calibri"/>
          <w:sz w:val="20"/>
          <w:szCs w:val="20"/>
        </w:rPr>
        <w:t xml:space="preserve"> and UK). BLING targets the use of blockchain technology for public service delivery. Blockchain-enabled systems will allow governments to deliver a range of new solutions and service designs that have the potential to redefine the relationship between governments, </w:t>
      </w:r>
      <w:proofErr w:type="gramStart"/>
      <w:r w:rsidRPr="006756DD">
        <w:rPr>
          <w:rFonts w:eastAsia="Calibri"/>
          <w:sz w:val="20"/>
          <w:szCs w:val="20"/>
        </w:rPr>
        <w:t>citizens</w:t>
      </w:r>
      <w:proofErr w:type="gramEnd"/>
      <w:r w:rsidRPr="006756DD">
        <w:rPr>
          <w:rFonts w:eastAsia="Calibri"/>
          <w:sz w:val="20"/>
          <w:szCs w:val="20"/>
        </w:rPr>
        <w:t xml:space="preserve"> and SMEs in terms of transparency, trust and data-sharing. </w:t>
      </w:r>
    </w:p>
    <w:p w14:paraId="5A13FAE4"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 project held the kick-off in February 2019. The event was </w:t>
      </w:r>
      <w:proofErr w:type="spellStart"/>
      <w:r w:rsidRPr="006756DD">
        <w:rPr>
          <w:rFonts w:eastAsia="Calibri"/>
          <w:sz w:val="20"/>
          <w:szCs w:val="20"/>
        </w:rPr>
        <w:t>organised</w:t>
      </w:r>
      <w:proofErr w:type="spellEnd"/>
      <w:r w:rsidRPr="006756DD">
        <w:rPr>
          <w:rFonts w:eastAsia="Calibri"/>
          <w:sz w:val="20"/>
          <w:szCs w:val="20"/>
        </w:rPr>
        <w:t xml:space="preserve"> in Gothenburg around the theme "The Future of Blockchain in the Public Sector” and was well attended by around 60 participants from government, </w:t>
      </w:r>
      <w:proofErr w:type="gramStart"/>
      <w:r w:rsidRPr="006756DD">
        <w:rPr>
          <w:rFonts w:eastAsia="Calibri"/>
          <w:sz w:val="20"/>
          <w:szCs w:val="20"/>
        </w:rPr>
        <w:t>companies</w:t>
      </w:r>
      <w:proofErr w:type="gramEnd"/>
      <w:r w:rsidRPr="006756DD">
        <w:rPr>
          <w:rFonts w:eastAsia="Calibri"/>
          <w:sz w:val="20"/>
          <w:szCs w:val="20"/>
        </w:rPr>
        <w:t xml:space="preserve"> and other stakeholders. In addition, the project published a booklet on "The Financial Emergency Brake" - a prototype of a government service that is built with blockchain-based technology. The goal of this service is to help citizens with timely paying off debts. It is a multi-stakeholder application that works under the principle of “zero-knowledge” – which means no private data is shared. Implementation of the prototype is foreseen in 2020.</w:t>
      </w:r>
    </w:p>
    <w:p w14:paraId="4B8CDFA8" w14:textId="77777777" w:rsidR="005C1118" w:rsidRPr="006756DD" w:rsidRDefault="005C1118" w:rsidP="006756DD">
      <w:pPr>
        <w:spacing w:line="257" w:lineRule="auto"/>
        <w:rPr>
          <w:rFonts w:eastAsia="Calibri"/>
          <w:b/>
          <w:sz w:val="20"/>
          <w:szCs w:val="20"/>
        </w:rPr>
      </w:pPr>
      <w:r w:rsidRPr="006756DD">
        <w:rPr>
          <w:rFonts w:eastAsia="Calibri"/>
          <w:b/>
          <w:sz w:val="20"/>
          <w:szCs w:val="20"/>
        </w:rPr>
        <w:t>Futures by Design</w:t>
      </w:r>
    </w:p>
    <w:p w14:paraId="766D2045" w14:textId="77777777" w:rsidR="005C1118" w:rsidRPr="006756DD" w:rsidRDefault="005C1118" w:rsidP="005C1118">
      <w:pPr>
        <w:spacing w:after="160" w:line="256" w:lineRule="auto"/>
        <w:contextualSpacing/>
        <w:rPr>
          <w:rFonts w:eastAsia="Calibri"/>
          <w:sz w:val="20"/>
          <w:szCs w:val="20"/>
        </w:rPr>
      </w:pPr>
      <w:r w:rsidRPr="006756DD">
        <w:rPr>
          <w:rFonts w:eastAsia="Calibri"/>
          <w:sz w:val="20"/>
          <w:szCs w:val="20"/>
        </w:rPr>
        <w:t xml:space="preserve">12 partners from 5 Member States (BE, DE, NL, SE, UK) are working to help 300 SMEs in the North Sea Region to grow, increase productivity and innovate better by helping them to use data to drive up performance. The targeted SMEs are placed at the end of the value chain, typically located in hinterlands of larger innovation hubs. While critical to regional economies, their capacity for success is limited by insufficient access to and ability to </w:t>
      </w:r>
      <w:proofErr w:type="spellStart"/>
      <w:r w:rsidRPr="006756DD">
        <w:rPr>
          <w:rFonts w:eastAsia="Calibri"/>
          <w:sz w:val="20"/>
          <w:szCs w:val="20"/>
        </w:rPr>
        <w:t>analyse</w:t>
      </w:r>
      <w:proofErr w:type="spellEnd"/>
      <w:r w:rsidRPr="006756DD">
        <w:rPr>
          <w:rFonts w:eastAsia="Calibri"/>
          <w:sz w:val="20"/>
          <w:szCs w:val="20"/>
        </w:rPr>
        <w:t xml:space="preserve"> data - about finance, legal changes, and markets.</w:t>
      </w:r>
    </w:p>
    <w:p w14:paraId="537BFB04" w14:textId="77777777" w:rsidR="005C1118" w:rsidRPr="006756DD" w:rsidRDefault="005C1118" w:rsidP="005C1118">
      <w:pPr>
        <w:spacing w:after="160" w:line="256" w:lineRule="auto"/>
        <w:contextualSpacing/>
        <w:rPr>
          <w:rFonts w:eastAsia="Calibri"/>
          <w:sz w:val="20"/>
          <w:szCs w:val="20"/>
        </w:rPr>
      </w:pPr>
      <w:r w:rsidRPr="006756DD">
        <w:rPr>
          <w:rFonts w:eastAsia="Calibri"/>
          <w:sz w:val="20"/>
          <w:szCs w:val="20"/>
        </w:rPr>
        <w:t xml:space="preserve">The project is addressing these challenges by designing and creating new ‘Horizon Scanning Knowledge Transfer’ (HSKT) hubs that will provide data-analytic tools and data-harvesting capacities to support SMEs in the health technology, light engineering and </w:t>
      </w:r>
      <w:proofErr w:type="spellStart"/>
      <w:r w:rsidRPr="006756DD">
        <w:rPr>
          <w:rFonts w:eastAsia="Calibri"/>
          <w:sz w:val="20"/>
          <w:szCs w:val="20"/>
        </w:rPr>
        <w:t>agri</w:t>
      </w:r>
      <w:proofErr w:type="spellEnd"/>
      <w:r w:rsidRPr="006756DD">
        <w:rPr>
          <w:rFonts w:eastAsia="Calibri"/>
          <w:sz w:val="20"/>
          <w:szCs w:val="20"/>
        </w:rPr>
        <w:t>-technology sectors, and by evaluating and disseminating the experiences from HSKT and data analytics tools.</w:t>
      </w:r>
    </w:p>
    <w:p w14:paraId="56599D59" w14:textId="77777777" w:rsidR="005C1118" w:rsidRPr="006756DD" w:rsidRDefault="005C1118" w:rsidP="005C1118">
      <w:pPr>
        <w:spacing w:after="160" w:line="256" w:lineRule="auto"/>
        <w:contextualSpacing/>
        <w:rPr>
          <w:rFonts w:eastAsia="Calibri"/>
          <w:sz w:val="20"/>
          <w:szCs w:val="20"/>
        </w:rPr>
      </w:pPr>
    </w:p>
    <w:p w14:paraId="46F63174" w14:textId="77777777" w:rsidR="005C1118" w:rsidRPr="006756DD" w:rsidRDefault="005C1118" w:rsidP="005C1118">
      <w:pPr>
        <w:spacing w:after="160" w:line="256" w:lineRule="auto"/>
        <w:contextualSpacing/>
        <w:rPr>
          <w:rFonts w:eastAsia="Calibri"/>
          <w:sz w:val="20"/>
          <w:szCs w:val="20"/>
        </w:rPr>
      </w:pPr>
      <w:r w:rsidRPr="006756DD">
        <w:rPr>
          <w:rFonts w:eastAsia="Calibri"/>
          <w:sz w:val="20"/>
          <w:szCs w:val="20"/>
        </w:rPr>
        <w:t xml:space="preserve">In 2019, the partnership laid the relevant groundwork for further implementation and for starting their pilots. Special emphasis was placed on developing the HSKT hub concept, creating the first </w:t>
      </w:r>
      <w:proofErr w:type="gramStart"/>
      <w:r w:rsidRPr="006756DD">
        <w:rPr>
          <w:rFonts w:eastAsia="Calibri"/>
          <w:sz w:val="20"/>
          <w:szCs w:val="20"/>
        </w:rPr>
        <w:t>tools</w:t>
      </w:r>
      <w:proofErr w:type="gramEnd"/>
      <w:r w:rsidRPr="006756DD">
        <w:rPr>
          <w:rFonts w:eastAsia="Calibri"/>
          <w:sz w:val="20"/>
          <w:szCs w:val="20"/>
        </w:rPr>
        <w:t xml:space="preserve"> and conducting an in-depth analysis of SMEs demands and pressures.</w:t>
      </w:r>
    </w:p>
    <w:p w14:paraId="6DD40BF9" w14:textId="77777777" w:rsidR="005C1118" w:rsidRPr="006756DD" w:rsidRDefault="005C1118" w:rsidP="005C1118">
      <w:pPr>
        <w:spacing w:after="160" w:line="256" w:lineRule="auto"/>
        <w:contextualSpacing/>
        <w:rPr>
          <w:rFonts w:eastAsia="Calibri"/>
          <w:sz w:val="20"/>
          <w:szCs w:val="20"/>
        </w:rPr>
      </w:pPr>
    </w:p>
    <w:p w14:paraId="7ADC51AE" w14:textId="77777777" w:rsidR="005C1118" w:rsidRPr="006756DD" w:rsidRDefault="005C1118" w:rsidP="005C1118">
      <w:pPr>
        <w:spacing w:after="160" w:line="256" w:lineRule="auto"/>
        <w:contextualSpacing/>
        <w:rPr>
          <w:rFonts w:eastAsia="Calibri"/>
          <w:sz w:val="20"/>
          <w:szCs w:val="20"/>
        </w:rPr>
      </w:pPr>
    </w:p>
    <w:p w14:paraId="713674B9" w14:textId="77777777" w:rsidR="005C1118" w:rsidRPr="006756DD" w:rsidRDefault="005C1118" w:rsidP="006756DD">
      <w:pPr>
        <w:numPr>
          <w:ilvl w:val="0"/>
          <w:numId w:val="3"/>
        </w:numPr>
        <w:spacing w:after="160" w:line="256" w:lineRule="auto"/>
        <w:ind w:left="284" w:hanging="284"/>
        <w:contextualSpacing/>
        <w:rPr>
          <w:rFonts w:eastAsia="Calibri"/>
          <w:i/>
          <w:sz w:val="20"/>
          <w:szCs w:val="20"/>
        </w:rPr>
      </w:pPr>
      <w:r w:rsidRPr="006756DD">
        <w:rPr>
          <w:rFonts w:eastAsia="Calibri"/>
          <w:i/>
          <w:sz w:val="20"/>
          <w:szCs w:val="20"/>
        </w:rPr>
        <w:t>ECO-innovation: Stimulating green economy</w:t>
      </w:r>
    </w:p>
    <w:p w14:paraId="5128C86E" w14:textId="77777777" w:rsidR="005C1118" w:rsidRPr="006756DD" w:rsidRDefault="005C1118" w:rsidP="005C1118">
      <w:pPr>
        <w:spacing w:after="160" w:line="256" w:lineRule="auto"/>
        <w:ind w:left="720"/>
        <w:contextualSpacing/>
        <w:rPr>
          <w:rFonts w:eastAsia="Calibri"/>
          <w:sz w:val="20"/>
          <w:szCs w:val="20"/>
        </w:rPr>
      </w:pPr>
    </w:p>
    <w:p w14:paraId="249DFB1B" w14:textId="77777777" w:rsidR="005C1118" w:rsidRPr="006756DD" w:rsidRDefault="005C1118" w:rsidP="006756DD">
      <w:pPr>
        <w:spacing w:line="257" w:lineRule="auto"/>
        <w:rPr>
          <w:rFonts w:eastAsia="Calibri"/>
          <w:b/>
          <w:sz w:val="20"/>
          <w:szCs w:val="20"/>
        </w:rPr>
      </w:pPr>
      <w:r w:rsidRPr="006756DD">
        <w:rPr>
          <w:rFonts w:eastAsia="Calibri"/>
          <w:b/>
          <w:sz w:val="20"/>
          <w:szCs w:val="20"/>
        </w:rPr>
        <w:t>NONSTOP</w:t>
      </w:r>
    </w:p>
    <w:p w14:paraId="5BB6F7CD" w14:textId="77777777" w:rsidR="005C1118" w:rsidRPr="006756DD" w:rsidRDefault="005C1118" w:rsidP="005C1118">
      <w:pPr>
        <w:autoSpaceDE w:val="0"/>
        <w:autoSpaceDN w:val="0"/>
        <w:adjustRightInd w:val="0"/>
        <w:rPr>
          <w:rFonts w:eastAsia="Calibri"/>
          <w:sz w:val="20"/>
          <w:szCs w:val="20"/>
        </w:rPr>
      </w:pPr>
      <w:r w:rsidRPr="006756DD">
        <w:rPr>
          <w:rFonts w:eastAsia="Calibri"/>
          <w:sz w:val="20"/>
          <w:szCs w:val="20"/>
        </w:rPr>
        <w:t xml:space="preserve">The project brings together 8 beneficiaries from 4 NSR countries (DE, NL, BE and DK) to implement a green smart digital transition in the management of NSR ports of regional importance. This will be achieved by introducing, testing, and monitoring intelligent technologies and processes in the storage, deployment, sharing and transmission of data related to marine conditions, sea/landside operations and energy production / consumption / distribution in ports. The goal is to reduce by 10% the time of pre-defined logistical / maintenance port operations and lower by 10% the port energy and pollution by building on collaborative expertise and joint practice. </w:t>
      </w:r>
    </w:p>
    <w:p w14:paraId="154D47C5" w14:textId="77777777" w:rsidR="005C1118" w:rsidRPr="006756DD" w:rsidRDefault="005C1118" w:rsidP="005C1118">
      <w:pPr>
        <w:autoSpaceDE w:val="0"/>
        <w:autoSpaceDN w:val="0"/>
        <w:adjustRightInd w:val="0"/>
        <w:rPr>
          <w:rFonts w:eastAsia="Calibri"/>
          <w:sz w:val="20"/>
          <w:szCs w:val="20"/>
        </w:rPr>
      </w:pPr>
    </w:p>
    <w:p w14:paraId="50C7114E" w14:textId="77777777" w:rsidR="005C1118" w:rsidRPr="006756DD" w:rsidRDefault="005C1118" w:rsidP="006756DD">
      <w:pPr>
        <w:spacing w:line="257" w:lineRule="auto"/>
        <w:rPr>
          <w:rFonts w:eastAsia="Calibri"/>
          <w:b/>
          <w:sz w:val="20"/>
          <w:szCs w:val="20"/>
        </w:rPr>
      </w:pPr>
      <w:proofErr w:type="spellStart"/>
      <w:r w:rsidRPr="006756DD">
        <w:rPr>
          <w:rFonts w:eastAsia="Calibri"/>
          <w:b/>
          <w:sz w:val="20"/>
          <w:szCs w:val="20"/>
        </w:rPr>
        <w:t>Stronghouse</w:t>
      </w:r>
      <w:proofErr w:type="spellEnd"/>
    </w:p>
    <w:p w14:paraId="7FEFB4C6" w14:textId="77777777" w:rsidR="005C1118" w:rsidRPr="006756DD" w:rsidRDefault="005C1118" w:rsidP="005C1118">
      <w:pPr>
        <w:spacing w:after="160" w:line="256" w:lineRule="auto"/>
        <w:rPr>
          <w:rFonts w:eastAsia="Calibri"/>
          <w:sz w:val="20"/>
          <w:szCs w:val="20"/>
        </w:rPr>
      </w:pPr>
      <w:r w:rsidRPr="006756DD">
        <w:rPr>
          <w:rFonts w:eastAsia="Calibri"/>
          <w:sz w:val="20"/>
          <w:szCs w:val="20"/>
        </w:rPr>
        <w:lastRenderedPageBreak/>
        <w:t xml:space="preserve">14 beneficiaries and 5 sub-partners from 6 countries (Germany, Belgium, the Netherlands, U.K., Denmark, and Sweden) aim to change the attitude and behavior of individual homeowners and </w:t>
      </w:r>
      <w:proofErr w:type="spellStart"/>
      <w:r w:rsidRPr="006756DD">
        <w:rPr>
          <w:rFonts w:eastAsia="Calibri"/>
          <w:sz w:val="20"/>
          <w:szCs w:val="20"/>
        </w:rPr>
        <w:t>neigbourhoods</w:t>
      </w:r>
      <w:proofErr w:type="spellEnd"/>
      <w:r w:rsidRPr="006756DD">
        <w:rPr>
          <w:rFonts w:eastAsia="Calibri"/>
          <w:sz w:val="20"/>
          <w:szCs w:val="20"/>
        </w:rPr>
        <w:t xml:space="preserve"> towards energy renovation. </w:t>
      </w:r>
    </w:p>
    <w:p w14:paraId="29F70F29" w14:textId="77777777" w:rsidR="005C1118" w:rsidRPr="006756DD" w:rsidRDefault="005C1118" w:rsidP="005C1118">
      <w:pPr>
        <w:spacing w:after="160" w:line="256" w:lineRule="auto"/>
        <w:rPr>
          <w:rFonts w:eastAsia="Calibri"/>
          <w:sz w:val="20"/>
          <w:szCs w:val="20"/>
        </w:rPr>
      </w:pPr>
      <w:proofErr w:type="spellStart"/>
      <w:r w:rsidRPr="006756DD">
        <w:rPr>
          <w:rFonts w:eastAsia="Calibri"/>
          <w:sz w:val="20"/>
          <w:szCs w:val="20"/>
        </w:rPr>
        <w:t>Stronghouse</w:t>
      </w:r>
      <w:proofErr w:type="spellEnd"/>
      <w:r w:rsidRPr="006756DD">
        <w:rPr>
          <w:rFonts w:eastAsia="Calibri"/>
          <w:sz w:val="20"/>
          <w:szCs w:val="20"/>
        </w:rPr>
        <w:t xml:space="preserve"> will adjust and redesign these measures based on a better understanding of the drivers that motivate homeowners – individually and on a </w:t>
      </w:r>
      <w:proofErr w:type="spellStart"/>
      <w:r w:rsidRPr="006756DD">
        <w:rPr>
          <w:rFonts w:eastAsia="Calibri"/>
          <w:sz w:val="20"/>
          <w:szCs w:val="20"/>
        </w:rPr>
        <w:t>neighbourhood</w:t>
      </w:r>
      <w:proofErr w:type="spellEnd"/>
      <w:r w:rsidRPr="006756DD">
        <w:rPr>
          <w:rFonts w:eastAsia="Calibri"/>
          <w:sz w:val="20"/>
          <w:szCs w:val="20"/>
        </w:rPr>
        <w:t xml:space="preserve"> level - to invest and reduce the environmental footprint of their homes. Together these redesigned measures support homeowners in their journey from initial interest, to planning, financing and contracting energy renovation. </w:t>
      </w:r>
    </w:p>
    <w:p w14:paraId="060D5BDC" w14:textId="77777777" w:rsidR="005C1118" w:rsidRPr="006756DD" w:rsidRDefault="005C1118" w:rsidP="005C1118">
      <w:pPr>
        <w:spacing w:after="160" w:line="256" w:lineRule="auto"/>
        <w:rPr>
          <w:rFonts w:eastAsia="Calibri"/>
          <w:i/>
          <w:sz w:val="20"/>
          <w:szCs w:val="20"/>
        </w:rPr>
      </w:pPr>
    </w:p>
    <w:p w14:paraId="4989B0BB" w14:textId="77777777" w:rsidR="005C1118" w:rsidRPr="006756DD" w:rsidRDefault="005C1118" w:rsidP="006756DD">
      <w:pPr>
        <w:numPr>
          <w:ilvl w:val="0"/>
          <w:numId w:val="3"/>
        </w:numPr>
        <w:spacing w:after="160" w:line="256" w:lineRule="auto"/>
        <w:ind w:left="284" w:hanging="284"/>
        <w:contextualSpacing/>
        <w:rPr>
          <w:rFonts w:eastAsia="Calibri"/>
          <w:i/>
          <w:sz w:val="20"/>
          <w:szCs w:val="20"/>
        </w:rPr>
      </w:pPr>
      <w:r w:rsidRPr="006756DD">
        <w:rPr>
          <w:rFonts w:eastAsia="Calibri"/>
          <w:i/>
          <w:sz w:val="20"/>
          <w:szCs w:val="20"/>
        </w:rPr>
        <w:t>Sustainable North Sea Region: Protecting against climate change and preserving the environment</w:t>
      </w:r>
    </w:p>
    <w:p w14:paraId="73B04FAD" w14:textId="77777777" w:rsidR="005C1118" w:rsidRDefault="005C1118" w:rsidP="001629C2">
      <w:pPr>
        <w:spacing w:line="257" w:lineRule="auto"/>
        <w:rPr>
          <w:rFonts w:eastAsia="Calibri"/>
          <w:b/>
          <w:sz w:val="20"/>
          <w:szCs w:val="20"/>
        </w:rPr>
      </w:pPr>
    </w:p>
    <w:p w14:paraId="424DDD69" w14:textId="48F17F60" w:rsidR="005C1118" w:rsidRPr="006756DD" w:rsidRDefault="005C1118" w:rsidP="006756DD">
      <w:pPr>
        <w:spacing w:line="257" w:lineRule="auto"/>
        <w:rPr>
          <w:rFonts w:eastAsia="Calibri"/>
          <w:b/>
          <w:sz w:val="20"/>
          <w:szCs w:val="20"/>
        </w:rPr>
      </w:pPr>
      <w:r w:rsidRPr="006756DD">
        <w:rPr>
          <w:rFonts w:eastAsia="Calibri"/>
          <w:b/>
          <w:sz w:val="20"/>
          <w:szCs w:val="20"/>
        </w:rPr>
        <w:t>C5A Cluster for Cloud to Coast Climate Adaptation</w:t>
      </w:r>
    </w:p>
    <w:p w14:paraId="4033D911"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 project brings together ten beneficiaries from six member states (except Norway) to respond to the challenge of climate change. </w:t>
      </w:r>
    </w:p>
    <w:p w14:paraId="201B2570"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The project want to delivers a whole-of-system approach that will integrate four constituent systems (catchment, coasts, cities, infrastructure networks) and enable the development of multifunctional and adaptable solutions that deliver more sustainable, integrated and multifunctional solutions across the NSR. To do so, the project will build upon the outcomes of seven ongoing Interreg NSR projects to ensure the approach is both evidence-based and practical.</w:t>
      </w:r>
    </w:p>
    <w:p w14:paraId="4C77FF5F" w14:textId="77777777" w:rsidR="005C1118" w:rsidRPr="006756DD" w:rsidRDefault="005C1118" w:rsidP="006756DD">
      <w:pPr>
        <w:spacing w:line="257" w:lineRule="auto"/>
        <w:rPr>
          <w:rFonts w:eastAsia="Calibri"/>
          <w:b/>
          <w:sz w:val="20"/>
          <w:szCs w:val="20"/>
        </w:rPr>
      </w:pPr>
      <w:r w:rsidRPr="006756DD">
        <w:rPr>
          <w:rFonts w:eastAsia="Calibri"/>
          <w:b/>
          <w:sz w:val="20"/>
          <w:szCs w:val="20"/>
        </w:rPr>
        <w:t>GEANS</w:t>
      </w:r>
    </w:p>
    <w:p w14:paraId="328CB681"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GEANS is a project consisting of nine partner </w:t>
      </w:r>
      <w:proofErr w:type="spellStart"/>
      <w:r w:rsidRPr="006756DD">
        <w:rPr>
          <w:rFonts w:eastAsia="Calibri"/>
          <w:sz w:val="20"/>
          <w:szCs w:val="20"/>
        </w:rPr>
        <w:t>organisations</w:t>
      </w:r>
      <w:proofErr w:type="spellEnd"/>
      <w:r w:rsidRPr="006756DD">
        <w:rPr>
          <w:rFonts w:eastAsia="Calibri"/>
          <w:sz w:val="20"/>
          <w:szCs w:val="20"/>
        </w:rPr>
        <w:t xml:space="preserve"> from all North Sea Region member states. The project operates in the field of ecosystem health assessment of the North Sea Region and will promote the shift from morphological species identification to harmonized genetic tools. </w:t>
      </w:r>
    </w:p>
    <w:p w14:paraId="5B424848"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Steps in the project will be to develop a reliable DNA sequence reference library, carry out a set of pilot studies and develop a decision support framework, which will facilitate the implementation of a transnational uniform DNA-based approach by all competent authorities. A harmonized genetic approach will reduce conflicts and create synergies and improve the environmental health assessment, as demanded by different EU directives.</w:t>
      </w:r>
    </w:p>
    <w:p w14:paraId="18DBCEB2" w14:textId="77777777" w:rsidR="005C1118" w:rsidRPr="006756DD" w:rsidRDefault="005C1118" w:rsidP="006756DD">
      <w:pPr>
        <w:spacing w:line="257" w:lineRule="auto"/>
        <w:rPr>
          <w:rFonts w:eastAsia="Calibri"/>
          <w:b/>
          <w:sz w:val="20"/>
          <w:szCs w:val="20"/>
        </w:rPr>
      </w:pPr>
      <w:r w:rsidRPr="006756DD">
        <w:rPr>
          <w:rFonts w:eastAsia="Calibri"/>
          <w:b/>
          <w:sz w:val="20"/>
          <w:szCs w:val="20"/>
        </w:rPr>
        <w:t>BEESPOKE</w:t>
      </w:r>
    </w:p>
    <w:p w14:paraId="439542A7"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BEESPOKE (Benefitting Ecosystems through Evaluation of food Supplies for Pollination to Open up Knowledge for End users) is a project consisting of 16 partners from all member states – except for Norway.</w:t>
      </w:r>
    </w:p>
    <w:p w14:paraId="502ADF27"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 overall objective is to increase levels of pollinators and crop pollination at local and landscape scales by providing land managers and policy makers with the new expertise, tools and financial knowledge to instigate bottom-up change creating more sustainable and resilient North Sea Region ecosystems. This is supposed to be achieved by enhancing and improving non-crop habitats for pollinators, by creating more resilient ecosystems for pollinators and crops and by demonstration of improved habitats for pollinators and techniques for measuring pollination. </w:t>
      </w:r>
    </w:p>
    <w:p w14:paraId="17BFB6E2"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In addition, the project will focus on stakeholder engagement, delivery and uptake of outputs and results to bring change in land management and policy.</w:t>
      </w:r>
    </w:p>
    <w:p w14:paraId="30D7BC2B"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 aim of the project is to achieve a 10 % increase in crop yield or quality as a result of enhanced pollination on the demonstration sites with improved flowering habitats as well as a 10 % increase in the measured diversity of pollinators on the demonstration sites with improved flowering habitats. </w:t>
      </w:r>
    </w:p>
    <w:p w14:paraId="5F5A7CB6" w14:textId="77777777" w:rsidR="005C1118" w:rsidRPr="006756DD" w:rsidRDefault="005C1118" w:rsidP="005C1118">
      <w:pPr>
        <w:spacing w:after="160" w:line="256" w:lineRule="auto"/>
        <w:rPr>
          <w:rFonts w:eastAsia="Calibri"/>
          <w:sz w:val="20"/>
          <w:szCs w:val="20"/>
        </w:rPr>
      </w:pPr>
    </w:p>
    <w:p w14:paraId="2D6F29B6" w14:textId="77777777" w:rsidR="005C1118" w:rsidRPr="006756DD" w:rsidRDefault="005C1118" w:rsidP="006756DD">
      <w:pPr>
        <w:numPr>
          <w:ilvl w:val="0"/>
          <w:numId w:val="3"/>
        </w:numPr>
        <w:spacing w:after="160" w:line="256" w:lineRule="auto"/>
        <w:ind w:left="284" w:hanging="284"/>
        <w:contextualSpacing/>
        <w:rPr>
          <w:rFonts w:eastAsia="Calibri"/>
          <w:i/>
          <w:sz w:val="20"/>
          <w:szCs w:val="20"/>
        </w:rPr>
      </w:pPr>
      <w:r w:rsidRPr="006756DD">
        <w:rPr>
          <w:rFonts w:eastAsia="Calibri"/>
          <w:i/>
          <w:sz w:val="20"/>
          <w:szCs w:val="20"/>
        </w:rPr>
        <w:t>Promoting green transport and mobility</w:t>
      </w:r>
    </w:p>
    <w:p w14:paraId="4AEEDF18" w14:textId="77777777" w:rsidR="005C1118" w:rsidRDefault="005C1118" w:rsidP="001629C2">
      <w:pPr>
        <w:spacing w:line="257" w:lineRule="auto"/>
        <w:rPr>
          <w:rFonts w:eastAsia="Calibri"/>
          <w:b/>
          <w:sz w:val="20"/>
          <w:szCs w:val="20"/>
        </w:rPr>
      </w:pPr>
    </w:p>
    <w:p w14:paraId="1C9FEB8F" w14:textId="1A4B0441" w:rsidR="005C1118" w:rsidRPr="006756DD" w:rsidRDefault="005C1118" w:rsidP="006756DD">
      <w:pPr>
        <w:spacing w:line="257" w:lineRule="auto"/>
        <w:rPr>
          <w:rFonts w:eastAsia="Calibri"/>
          <w:b/>
          <w:sz w:val="20"/>
          <w:szCs w:val="20"/>
        </w:rPr>
      </w:pPr>
      <w:r w:rsidRPr="006756DD">
        <w:rPr>
          <w:rFonts w:eastAsia="Calibri"/>
          <w:b/>
          <w:sz w:val="20"/>
          <w:szCs w:val="20"/>
        </w:rPr>
        <w:t>ART-FORUM</w:t>
      </w:r>
    </w:p>
    <w:p w14:paraId="3E1C8885" w14:textId="77777777" w:rsidR="005C1118" w:rsidRPr="006756DD" w:rsidRDefault="005C1118" w:rsidP="006756DD">
      <w:pPr>
        <w:spacing w:line="257" w:lineRule="auto"/>
        <w:rPr>
          <w:rFonts w:eastAsia="Calibri"/>
          <w:sz w:val="20"/>
          <w:szCs w:val="20"/>
        </w:rPr>
      </w:pPr>
      <w:r w:rsidRPr="006756DD">
        <w:rPr>
          <w:rFonts w:eastAsia="Calibri"/>
          <w:sz w:val="20"/>
          <w:szCs w:val="20"/>
        </w:rPr>
        <w:t xml:space="preserve">The project has 13 beneficiaries and one co-beneficiary from 6 countries (Germany, Flanders, Denmark, the Netherlands, and the UK). </w:t>
      </w:r>
    </w:p>
    <w:p w14:paraId="67AE194D" w14:textId="77777777" w:rsidR="005C1118" w:rsidRPr="006756DD" w:rsidRDefault="005C1118" w:rsidP="005C1118">
      <w:pPr>
        <w:spacing w:after="160" w:line="256" w:lineRule="auto"/>
        <w:rPr>
          <w:rFonts w:eastAsia="Calibri"/>
          <w:sz w:val="20"/>
          <w:szCs w:val="20"/>
        </w:rPr>
      </w:pPr>
      <w:r w:rsidRPr="006756DD">
        <w:rPr>
          <w:rFonts w:eastAsia="Calibri"/>
          <w:sz w:val="20"/>
          <w:szCs w:val="20"/>
        </w:rPr>
        <w:lastRenderedPageBreak/>
        <w:t xml:space="preserve">The project's aim is to create a debating ground for local/regional authorities, address risks and opportunities and help guide policy development with regard to the impact that automated transport could have on the road transport system and life in cities and regions of the North Sea Region. </w:t>
      </w:r>
    </w:p>
    <w:p w14:paraId="1D0D87A6"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“Mobile </w:t>
      </w:r>
      <w:proofErr w:type="spellStart"/>
      <w:r w:rsidRPr="006756DD">
        <w:rPr>
          <w:rFonts w:eastAsia="Calibri"/>
          <w:sz w:val="20"/>
          <w:szCs w:val="20"/>
        </w:rPr>
        <w:t>Zeiten</w:t>
      </w:r>
      <w:proofErr w:type="spellEnd"/>
      <w:r w:rsidRPr="006756DD">
        <w:rPr>
          <w:rFonts w:eastAsia="Calibri"/>
          <w:sz w:val="20"/>
          <w:szCs w:val="20"/>
        </w:rPr>
        <w:t xml:space="preserve">”, a consulting enterprise from Oldenburg, and the Province of Groningen have recently </w:t>
      </w:r>
      <w:proofErr w:type="spellStart"/>
      <w:r w:rsidRPr="006756DD">
        <w:rPr>
          <w:rFonts w:eastAsia="Calibri"/>
          <w:sz w:val="20"/>
          <w:szCs w:val="20"/>
        </w:rPr>
        <w:t>organised</w:t>
      </w:r>
      <w:proofErr w:type="spellEnd"/>
      <w:r w:rsidRPr="006756DD">
        <w:rPr>
          <w:rFonts w:eastAsia="Calibri"/>
          <w:sz w:val="20"/>
          <w:szCs w:val="20"/>
        </w:rPr>
        <w:t xml:space="preserve"> a successful transnational knowledge transfer between the German-Dutch border region. Exemplary through the workshop "Driverless Mobility Experience" in </w:t>
      </w:r>
      <w:proofErr w:type="spellStart"/>
      <w:r w:rsidRPr="006756DD">
        <w:rPr>
          <w:rFonts w:eastAsia="Calibri"/>
          <w:sz w:val="20"/>
          <w:szCs w:val="20"/>
        </w:rPr>
        <w:t>Scheemda</w:t>
      </w:r>
      <w:proofErr w:type="spellEnd"/>
      <w:r w:rsidRPr="006756DD">
        <w:rPr>
          <w:rFonts w:eastAsia="Calibri"/>
          <w:sz w:val="20"/>
          <w:szCs w:val="20"/>
        </w:rPr>
        <w:t xml:space="preserve"> (NL) they managed to create a positive environment for sharing good practice. At this event, the participants were able to test a pilot, which is in use at the hospital in </w:t>
      </w:r>
      <w:proofErr w:type="spellStart"/>
      <w:r w:rsidRPr="006756DD">
        <w:rPr>
          <w:rFonts w:eastAsia="Calibri"/>
          <w:sz w:val="20"/>
          <w:szCs w:val="20"/>
        </w:rPr>
        <w:t>Scheemda</w:t>
      </w:r>
      <w:proofErr w:type="spellEnd"/>
      <w:r w:rsidRPr="006756DD">
        <w:rPr>
          <w:rFonts w:eastAsia="Calibri"/>
          <w:sz w:val="20"/>
          <w:szCs w:val="20"/>
        </w:rPr>
        <w:t>.</w:t>
      </w:r>
    </w:p>
    <w:p w14:paraId="2B19BBA1" w14:textId="77777777" w:rsidR="005C1118" w:rsidRPr="006756DD" w:rsidRDefault="005C1118" w:rsidP="006756DD">
      <w:pPr>
        <w:spacing w:line="257" w:lineRule="auto"/>
        <w:rPr>
          <w:rFonts w:eastAsia="Calibri"/>
          <w:b/>
          <w:sz w:val="20"/>
          <w:szCs w:val="20"/>
        </w:rPr>
      </w:pPr>
      <w:r w:rsidRPr="006756DD">
        <w:rPr>
          <w:rFonts w:eastAsia="Calibri"/>
          <w:b/>
          <w:sz w:val="20"/>
          <w:szCs w:val="20"/>
        </w:rPr>
        <w:t>AVATAR</w:t>
      </w:r>
    </w:p>
    <w:p w14:paraId="153FDE8A"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AVATAR (Sustainable urban freight transport with autonomous zero-emission vessels modal shift from road to water) brings together 7 partners from 3 countries (BE, DE, and NL). The project focuses on the massive under-exploitation of inland waterways (IWW) in the North Sea Region, especially in and around urban environments, which provides opportunities for technological innovations. This project aims to deploy zero-emission automated vessels that can-do hourly traffic between the Urban Consolidation Centers outside the city and inner-city hubs, focusing on the distribution of palletized goods and waste return.</w:t>
      </w:r>
    </w:p>
    <w:p w14:paraId="4E491FCF"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The AVATAR project will develop, test, and assess adequate technologies and business models for urban autonomous zero-emission (IWT). Through this, the project will unlock the economic potential of urban vessels and corresponding waterways, increase available solutions for full-cycle automation and set up a sustainable supply chain model for urban goods distribution and waste return.</w:t>
      </w:r>
    </w:p>
    <w:p w14:paraId="66563392" w14:textId="77777777" w:rsidR="005C1118" w:rsidRPr="006756DD" w:rsidRDefault="005C1118" w:rsidP="006756DD">
      <w:pPr>
        <w:spacing w:line="257" w:lineRule="auto"/>
        <w:rPr>
          <w:rFonts w:eastAsia="Calibri"/>
          <w:b/>
          <w:sz w:val="20"/>
          <w:szCs w:val="20"/>
        </w:rPr>
      </w:pPr>
      <w:r w:rsidRPr="006756DD">
        <w:rPr>
          <w:rFonts w:eastAsia="Calibri"/>
          <w:b/>
          <w:sz w:val="20"/>
          <w:szCs w:val="20"/>
        </w:rPr>
        <w:t>BITS</w:t>
      </w:r>
    </w:p>
    <w:p w14:paraId="14054D0C"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BITS, with 10 beneficiaries from 5 countries (the Netherlands, Germany, Belgium, Denmark and the UK) aims at implementing ITS solutions that directly increase the take-up of cycling and reduce CO</w:t>
      </w:r>
      <w:r w:rsidRPr="006756DD">
        <w:rPr>
          <w:rFonts w:eastAsia="Calibri"/>
          <w:sz w:val="20"/>
          <w:szCs w:val="20"/>
          <w:vertAlign w:val="superscript"/>
        </w:rPr>
        <w:t>2</w:t>
      </w:r>
      <w:r w:rsidRPr="006756DD">
        <w:rPr>
          <w:rFonts w:eastAsia="Calibri"/>
          <w:sz w:val="20"/>
          <w:szCs w:val="20"/>
        </w:rPr>
        <w:t xml:space="preserve"> emission, while collecting and processing reliable and useful cycling data for policy-making.</w:t>
      </w:r>
    </w:p>
    <w:p w14:paraId="2A697324"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The first ITS Academy in Beverley, East Riding of Yorkshire, including an interview with BBC Humberside was a success. One of the first actions of the project was to research existing ITS systems and services for cycling. The implementing partners within BITS have started to develop their implementation plans, and a first implementation with 3D cameras to improve safety of cyclists was carried out in the Province of Antwerp (BE). First co-design events were held in Zwolle (NL) and East Riding (UK), thus involving local and regional stakeholders in the implementation plans.</w:t>
      </w:r>
    </w:p>
    <w:p w14:paraId="2A73053F"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The project organized an internal workshop in Bruges (BE) to identify cycling data needs. This was then used to start a first discussion on the structure of the Cycling Data Hub, e.g. about data structure, metadata, and data availability.</w:t>
      </w:r>
    </w:p>
    <w:p w14:paraId="199CFB36" w14:textId="77777777" w:rsidR="005C1118" w:rsidRPr="006756DD" w:rsidRDefault="005C1118" w:rsidP="005C1118">
      <w:pPr>
        <w:spacing w:after="160" w:line="256" w:lineRule="auto"/>
        <w:rPr>
          <w:rFonts w:eastAsia="Calibri"/>
          <w:sz w:val="20"/>
          <w:szCs w:val="20"/>
        </w:rPr>
      </w:pPr>
    </w:p>
    <w:p w14:paraId="365DF85F" w14:textId="77777777" w:rsidR="005C1118" w:rsidRPr="006756DD" w:rsidRDefault="005C1118" w:rsidP="005C1118">
      <w:pPr>
        <w:spacing w:after="160" w:line="256" w:lineRule="auto"/>
        <w:rPr>
          <w:rFonts w:eastAsia="Calibri"/>
          <w:b/>
          <w:sz w:val="20"/>
          <w:szCs w:val="20"/>
        </w:rPr>
      </w:pPr>
      <w:r w:rsidRPr="006756DD">
        <w:rPr>
          <w:rFonts w:eastAsia="Calibri"/>
          <w:b/>
          <w:sz w:val="20"/>
          <w:szCs w:val="20"/>
        </w:rPr>
        <w:t>Part B: The effects of the coronavirus crisis on Interreg B projects in the region of Weser-Ems</w:t>
      </w:r>
    </w:p>
    <w:p w14:paraId="4E0E1F5D"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 restrictions related to the outbreak of the corona virus have led to </w:t>
      </w:r>
      <w:proofErr w:type="gramStart"/>
      <w:r w:rsidRPr="006756DD">
        <w:rPr>
          <w:rFonts w:eastAsia="Calibri"/>
          <w:sz w:val="20"/>
          <w:szCs w:val="20"/>
        </w:rPr>
        <w:t>a number of</w:t>
      </w:r>
      <w:proofErr w:type="gramEnd"/>
      <w:r w:rsidRPr="006756DD">
        <w:rPr>
          <w:rFonts w:eastAsia="Calibri"/>
          <w:sz w:val="20"/>
          <w:szCs w:val="20"/>
        </w:rPr>
        <w:t xml:space="preserve"> cancellations of conferences, meetings and thematic workshops. Many project activities have been cancelled or postponed. Around 10 projects intend to extend the project timeline.</w:t>
      </w:r>
    </w:p>
    <w:p w14:paraId="0ED61E3C"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Some projects can catch up on the delays caused by the virus </w:t>
      </w:r>
      <w:proofErr w:type="gramStart"/>
      <w:r w:rsidRPr="006756DD">
        <w:rPr>
          <w:rFonts w:eastAsia="Calibri"/>
          <w:sz w:val="20"/>
          <w:szCs w:val="20"/>
        </w:rPr>
        <w:t>later on</w:t>
      </w:r>
      <w:proofErr w:type="gramEnd"/>
      <w:r w:rsidRPr="006756DD">
        <w:rPr>
          <w:rFonts w:eastAsia="Calibri"/>
          <w:sz w:val="20"/>
          <w:szCs w:val="20"/>
        </w:rPr>
        <w:t xml:space="preserve"> but for others it means that it is impossible to carry out all project activities within the project timeline. Some activities are currently delayed or completely stopped, especially </w:t>
      </w:r>
      <w:proofErr w:type="gramStart"/>
      <w:r w:rsidRPr="006756DD">
        <w:rPr>
          <w:rFonts w:eastAsia="Calibri"/>
          <w:sz w:val="20"/>
          <w:szCs w:val="20"/>
        </w:rPr>
        <w:t>with regard to</w:t>
      </w:r>
      <w:proofErr w:type="gramEnd"/>
      <w:r w:rsidRPr="006756DD">
        <w:rPr>
          <w:rFonts w:eastAsia="Calibri"/>
          <w:sz w:val="20"/>
          <w:szCs w:val="20"/>
        </w:rPr>
        <w:t xml:space="preserve"> the pilots. </w:t>
      </w:r>
    </w:p>
    <w:p w14:paraId="4752A968"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 xml:space="preserve">There is a concern how the staff employed for the project only can be paid in the case of project extension or beyond the project end </w:t>
      </w:r>
      <w:proofErr w:type="gramStart"/>
      <w:r w:rsidRPr="006756DD">
        <w:rPr>
          <w:rFonts w:eastAsia="Calibri"/>
          <w:sz w:val="20"/>
          <w:szCs w:val="20"/>
        </w:rPr>
        <w:t>in order to</w:t>
      </w:r>
      <w:proofErr w:type="gramEnd"/>
      <w:r w:rsidRPr="006756DD">
        <w:rPr>
          <w:rFonts w:eastAsia="Calibri"/>
          <w:sz w:val="20"/>
          <w:szCs w:val="20"/>
        </w:rPr>
        <w:t xml:space="preserve"> complete project activities. An additional budget to cover running staff expenditures would be welcome. This also applies for additional costs related to the acquisition or rental of equipment resulting from the social distancing rule.</w:t>
      </w:r>
    </w:p>
    <w:p w14:paraId="4939CACE" w14:textId="77777777" w:rsidR="005C1118" w:rsidRPr="006756DD" w:rsidRDefault="005C1118" w:rsidP="005C1118">
      <w:pPr>
        <w:spacing w:after="160" w:line="256" w:lineRule="auto"/>
        <w:rPr>
          <w:rFonts w:eastAsia="Calibri"/>
          <w:sz w:val="20"/>
          <w:szCs w:val="20"/>
        </w:rPr>
      </w:pPr>
      <w:r w:rsidRPr="006756DD">
        <w:rPr>
          <w:rFonts w:eastAsia="Calibri"/>
          <w:sz w:val="20"/>
          <w:szCs w:val="20"/>
        </w:rPr>
        <w:t>Here is a summary of responses provided by the Joint Secretariat to the impact of the coronavirus crisis on the projects:</w:t>
      </w:r>
    </w:p>
    <w:p w14:paraId="49261A60" w14:textId="77777777" w:rsidR="005C1118" w:rsidRPr="006756DD" w:rsidRDefault="005C1118" w:rsidP="006756DD">
      <w:pPr>
        <w:numPr>
          <w:ilvl w:val="0"/>
          <w:numId w:val="4"/>
        </w:numPr>
        <w:spacing w:after="160" w:line="256" w:lineRule="auto"/>
        <w:contextualSpacing/>
        <w:rPr>
          <w:rFonts w:eastAsia="Calibri"/>
          <w:sz w:val="20"/>
          <w:szCs w:val="20"/>
        </w:rPr>
      </w:pPr>
      <w:r w:rsidRPr="006756DD">
        <w:rPr>
          <w:rFonts w:eastAsia="Calibri"/>
          <w:sz w:val="20"/>
          <w:szCs w:val="20"/>
        </w:rPr>
        <w:lastRenderedPageBreak/>
        <w:t>The Monitoring Committee has given permission for the Joint Secretariat to extend the project timeline by 6 months (the extension will not have budgetary effects).</w:t>
      </w:r>
    </w:p>
    <w:p w14:paraId="55CEB109" w14:textId="77777777" w:rsidR="005C1118" w:rsidRPr="006756DD" w:rsidRDefault="005C1118" w:rsidP="006756DD">
      <w:pPr>
        <w:numPr>
          <w:ilvl w:val="0"/>
          <w:numId w:val="4"/>
        </w:numPr>
        <w:spacing w:after="160" w:line="256" w:lineRule="auto"/>
        <w:contextualSpacing/>
        <w:rPr>
          <w:rFonts w:eastAsia="Calibri"/>
          <w:sz w:val="20"/>
          <w:szCs w:val="20"/>
        </w:rPr>
      </w:pPr>
      <w:r w:rsidRPr="006756DD">
        <w:rPr>
          <w:rFonts w:eastAsia="Calibri"/>
          <w:sz w:val="20"/>
          <w:szCs w:val="20"/>
        </w:rPr>
        <w:t>If activities such as travel or events are restricted in one country, the potential costs of cancellation - e.g. plane tickets, hotels, rent of venue - will be regarded as eligible costs in all seven NSR countries.</w:t>
      </w:r>
    </w:p>
    <w:p w14:paraId="756A9024" w14:textId="77777777" w:rsidR="005C1118" w:rsidRPr="006756DD" w:rsidRDefault="005C1118" w:rsidP="006756DD">
      <w:pPr>
        <w:numPr>
          <w:ilvl w:val="0"/>
          <w:numId w:val="4"/>
        </w:numPr>
        <w:spacing w:after="160" w:line="256" w:lineRule="auto"/>
        <w:contextualSpacing/>
        <w:rPr>
          <w:rFonts w:eastAsia="Calibri"/>
          <w:sz w:val="20"/>
          <w:szCs w:val="20"/>
        </w:rPr>
      </w:pPr>
      <w:r w:rsidRPr="006756DD">
        <w:rPr>
          <w:rFonts w:eastAsia="Calibri"/>
          <w:sz w:val="20"/>
          <w:szCs w:val="20"/>
        </w:rPr>
        <w:t>It is possible to make shifts to the project budget between the budget lines and between beneficiaries, keeping in mind that the total project budget must remain the same.</w:t>
      </w:r>
    </w:p>
    <w:p w14:paraId="1428A82C" w14:textId="77777777" w:rsidR="005C1118" w:rsidRPr="006756DD" w:rsidRDefault="005C1118" w:rsidP="006756DD">
      <w:pPr>
        <w:numPr>
          <w:ilvl w:val="0"/>
          <w:numId w:val="4"/>
        </w:numPr>
        <w:spacing w:after="160" w:line="256" w:lineRule="auto"/>
        <w:contextualSpacing/>
        <w:rPr>
          <w:rFonts w:eastAsia="Calibri"/>
          <w:sz w:val="20"/>
          <w:szCs w:val="20"/>
        </w:rPr>
      </w:pPr>
      <w:proofErr w:type="gramStart"/>
      <w:r w:rsidRPr="006756DD">
        <w:rPr>
          <w:rFonts w:eastAsia="Calibri"/>
          <w:sz w:val="20"/>
          <w:szCs w:val="20"/>
        </w:rPr>
        <w:t>At the moment</w:t>
      </w:r>
      <w:proofErr w:type="gramEnd"/>
      <w:r w:rsidRPr="006756DD">
        <w:rPr>
          <w:rFonts w:eastAsia="Calibri"/>
          <w:sz w:val="20"/>
          <w:szCs w:val="20"/>
        </w:rPr>
        <w:t xml:space="preserve"> there is no additional funding available.</w:t>
      </w:r>
    </w:p>
    <w:p w14:paraId="76C85375" w14:textId="77777777" w:rsidR="005C1118" w:rsidRPr="006756DD" w:rsidRDefault="005C1118" w:rsidP="006756DD">
      <w:pPr>
        <w:numPr>
          <w:ilvl w:val="0"/>
          <w:numId w:val="4"/>
        </w:numPr>
        <w:spacing w:after="160" w:line="256" w:lineRule="auto"/>
        <w:contextualSpacing/>
        <w:rPr>
          <w:rFonts w:eastAsia="Calibri"/>
          <w:sz w:val="20"/>
          <w:szCs w:val="20"/>
        </w:rPr>
      </w:pPr>
      <w:r w:rsidRPr="006756DD">
        <w:rPr>
          <w:rFonts w:eastAsia="Calibri"/>
          <w:sz w:val="20"/>
          <w:szCs w:val="20"/>
        </w:rPr>
        <w:t xml:space="preserve">The Joint Secretariat is striving to be as supportive and flexible as possible. </w:t>
      </w:r>
    </w:p>
    <w:p w14:paraId="4F07243D" w14:textId="4DED9CD4" w:rsidR="005C1118" w:rsidRDefault="005C1118" w:rsidP="001629C2">
      <w:pPr>
        <w:tabs>
          <w:tab w:val="left" w:pos="360"/>
          <w:tab w:val="left" w:pos="1418"/>
          <w:tab w:val="left" w:pos="1985"/>
        </w:tabs>
        <w:outlineLvl w:val="0"/>
        <w:rPr>
          <w:b/>
          <w:sz w:val="20"/>
          <w:szCs w:val="20"/>
        </w:rPr>
      </w:pPr>
    </w:p>
    <w:p w14:paraId="2FA649F5" w14:textId="197006C9" w:rsidR="005C1118" w:rsidRDefault="005C1118" w:rsidP="001629C2">
      <w:pPr>
        <w:tabs>
          <w:tab w:val="left" w:pos="360"/>
          <w:tab w:val="left" w:pos="1418"/>
          <w:tab w:val="left" w:pos="1985"/>
        </w:tabs>
        <w:outlineLvl w:val="0"/>
        <w:rPr>
          <w:b/>
          <w:sz w:val="20"/>
          <w:szCs w:val="20"/>
        </w:rPr>
      </w:pPr>
    </w:p>
    <w:p w14:paraId="00860124" w14:textId="77777777" w:rsidR="005C1118" w:rsidRDefault="005C1118" w:rsidP="005C1118">
      <w:pPr>
        <w:tabs>
          <w:tab w:val="left" w:pos="360"/>
          <w:tab w:val="left" w:pos="1418"/>
          <w:tab w:val="left" w:pos="1985"/>
        </w:tabs>
        <w:outlineLvl w:val="0"/>
        <w:rPr>
          <w:b/>
          <w:bCs/>
          <w:sz w:val="20"/>
          <w:szCs w:val="20"/>
          <w:lang w:val="de-DE"/>
        </w:rPr>
      </w:pPr>
    </w:p>
    <w:p w14:paraId="38AE4973" w14:textId="77777777" w:rsidR="005C1118" w:rsidRDefault="005C1118" w:rsidP="005C1118">
      <w:pPr>
        <w:tabs>
          <w:tab w:val="left" w:pos="360"/>
          <w:tab w:val="left" w:pos="1418"/>
          <w:tab w:val="left" w:pos="1985"/>
        </w:tabs>
        <w:outlineLvl w:val="0"/>
        <w:rPr>
          <w:b/>
          <w:bCs/>
          <w:sz w:val="20"/>
          <w:szCs w:val="20"/>
          <w:lang w:val="de-DE"/>
        </w:rPr>
      </w:pPr>
    </w:p>
    <w:p w14:paraId="0C086DEC" w14:textId="77777777" w:rsidR="005C1118" w:rsidRDefault="005C1118" w:rsidP="005C1118">
      <w:pPr>
        <w:tabs>
          <w:tab w:val="left" w:pos="360"/>
          <w:tab w:val="left" w:pos="1418"/>
          <w:tab w:val="left" w:pos="1985"/>
        </w:tabs>
        <w:outlineLvl w:val="0"/>
        <w:rPr>
          <w:b/>
          <w:bCs/>
          <w:sz w:val="20"/>
          <w:szCs w:val="20"/>
          <w:lang w:val="de-DE"/>
        </w:rPr>
      </w:pPr>
    </w:p>
    <w:p w14:paraId="4FB0344C" w14:textId="114480A8" w:rsidR="005C1118" w:rsidRPr="005C1118" w:rsidRDefault="005C1118" w:rsidP="005C1118">
      <w:pPr>
        <w:tabs>
          <w:tab w:val="left" w:pos="360"/>
          <w:tab w:val="left" w:pos="1418"/>
          <w:tab w:val="left" w:pos="1985"/>
        </w:tabs>
        <w:outlineLvl w:val="0"/>
        <w:rPr>
          <w:b/>
          <w:sz w:val="20"/>
          <w:szCs w:val="20"/>
          <w:lang w:val="de-DE"/>
        </w:rPr>
      </w:pPr>
      <w:r w:rsidRPr="005C1118">
        <w:rPr>
          <w:b/>
          <w:bCs/>
          <w:sz w:val="20"/>
          <w:szCs w:val="20"/>
          <w:lang w:val="de-DE"/>
        </w:rPr>
        <w:t>Ostfriesische Inseln GmbH</w:t>
      </w:r>
    </w:p>
    <w:p w14:paraId="77A52A76" w14:textId="77777777" w:rsidR="005C1118" w:rsidRPr="005C1118" w:rsidRDefault="005C1118" w:rsidP="005C1118">
      <w:pPr>
        <w:tabs>
          <w:tab w:val="left" w:pos="360"/>
          <w:tab w:val="left" w:pos="1418"/>
          <w:tab w:val="left" w:pos="1985"/>
        </w:tabs>
        <w:outlineLvl w:val="0"/>
        <w:rPr>
          <w:b/>
          <w:sz w:val="20"/>
          <w:szCs w:val="20"/>
          <w:lang w:val="de-DE"/>
        </w:rPr>
      </w:pPr>
      <w:r w:rsidRPr="005C1118">
        <w:rPr>
          <w:b/>
          <w:sz w:val="20"/>
          <w:szCs w:val="20"/>
          <w:lang w:val="de-DE"/>
        </w:rPr>
        <w:t>Marc Klinke</w:t>
      </w:r>
    </w:p>
    <w:p w14:paraId="79C10B22" w14:textId="3A6DB5C0" w:rsidR="005C1118" w:rsidRDefault="005C1118" w:rsidP="001629C2">
      <w:pPr>
        <w:tabs>
          <w:tab w:val="left" w:pos="360"/>
          <w:tab w:val="left" w:pos="1418"/>
          <w:tab w:val="left" w:pos="1985"/>
        </w:tabs>
        <w:outlineLvl w:val="0"/>
        <w:rPr>
          <w:b/>
          <w:sz w:val="20"/>
          <w:szCs w:val="20"/>
          <w:lang w:val="de-DE"/>
        </w:rPr>
      </w:pPr>
    </w:p>
    <w:p w14:paraId="1DE25760" w14:textId="7372B019" w:rsidR="005C1118" w:rsidRDefault="005C1118" w:rsidP="001629C2">
      <w:pPr>
        <w:tabs>
          <w:tab w:val="left" w:pos="360"/>
          <w:tab w:val="left" w:pos="1418"/>
          <w:tab w:val="left" w:pos="1985"/>
        </w:tabs>
        <w:outlineLvl w:val="0"/>
        <w:rPr>
          <w:bCs/>
          <w:sz w:val="20"/>
          <w:szCs w:val="20"/>
          <w:lang w:val="en-GB"/>
        </w:rPr>
      </w:pPr>
      <w:r w:rsidRPr="006756DD">
        <w:rPr>
          <w:bCs/>
          <w:sz w:val="20"/>
          <w:szCs w:val="20"/>
          <w:lang w:val="en-GB"/>
        </w:rPr>
        <w:t>Production of a new i</w:t>
      </w:r>
      <w:r w:rsidRPr="006756DD">
        <w:rPr>
          <w:bCs/>
          <w:sz w:val="20"/>
          <w:szCs w:val="20"/>
          <w:lang w:val="en-GB"/>
        </w:rPr>
        <w:t>mage film of the East Frisian Islands</w:t>
      </w:r>
      <w:r w:rsidRPr="006756DD">
        <w:rPr>
          <w:bCs/>
          <w:sz w:val="20"/>
          <w:szCs w:val="20"/>
          <w:lang w:val="en-GB"/>
        </w:rPr>
        <w:t xml:space="preserve"> for an on</w:t>
      </w:r>
      <w:r w:rsidRPr="006756DD">
        <w:rPr>
          <w:bCs/>
          <w:sz w:val="20"/>
          <w:szCs w:val="20"/>
          <w:lang w:val="en-GB"/>
        </w:rPr>
        <w:t>line</w:t>
      </w:r>
      <w:r w:rsidRPr="006756DD">
        <w:rPr>
          <w:bCs/>
          <w:sz w:val="20"/>
          <w:szCs w:val="20"/>
          <w:lang w:val="en-GB"/>
        </w:rPr>
        <w:t xml:space="preserve"> experience of the islands:</w:t>
      </w:r>
    </w:p>
    <w:p w14:paraId="11DAA53F" w14:textId="7BB212B8" w:rsidR="005C1118" w:rsidRPr="006756DD" w:rsidRDefault="005C1118" w:rsidP="001629C2">
      <w:pPr>
        <w:tabs>
          <w:tab w:val="left" w:pos="360"/>
          <w:tab w:val="left" w:pos="1418"/>
          <w:tab w:val="left" w:pos="1985"/>
        </w:tabs>
        <w:outlineLvl w:val="0"/>
        <w:rPr>
          <w:sz w:val="20"/>
          <w:szCs w:val="20"/>
          <w:lang w:val="en-GB"/>
        </w:rPr>
      </w:pPr>
      <w:hyperlink r:id="rId29" w:history="1">
        <w:r w:rsidRPr="006756DD">
          <w:rPr>
            <w:rStyle w:val="Hyperlink"/>
            <w:sz w:val="20"/>
            <w:szCs w:val="20"/>
          </w:rPr>
          <w:t>https://www.youtube.com/watch?v=YTP9WrLqU2Y</w:t>
        </w:r>
      </w:hyperlink>
    </w:p>
    <w:p w14:paraId="79852489" w14:textId="03D79A2D" w:rsidR="005C1118" w:rsidRDefault="005C1118" w:rsidP="001629C2">
      <w:pPr>
        <w:tabs>
          <w:tab w:val="left" w:pos="360"/>
          <w:tab w:val="left" w:pos="1418"/>
          <w:tab w:val="left" w:pos="1985"/>
        </w:tabs>
        <w:outlineLvl w:val="0"/>
        <w:rPr>
          <w:bCs/>
          <w:sz w:val="20"/>
          <w:szCs w:val="20"/>
          <w:lang w:val="en-GB"/>
        </w:rPr>
      </w:pPr>
    </w:p>
    <w:p w14:paraId="01427450" w14:textId="0E4E3435" w:rsidR="005C1118" w:rsidRDefault="0092088D" w:rsidP="001629C2">
      <w:pPr>
        <w:tabs>
          <w:tab w:val="left" w:pos="360"/>
          <w:tab w:val="left" w:pos="1418"/>
          <w:tab w:val="left" w:pos="1985"/>
        </w:tabs>
        <w:outlineLvl w:val="0"/>
        <w:rPr>
          <w:bCs/>
          <w:sz w:val="20"/>
          <w:szCs w:val="20"/>
          <w:lang w:val="en-GB"/>
        </w:rPr>
      </w:pPr>
      <w:r>
        <w:rPr>
          <w:bCs/>
          <w:sz w:val="20"/>
          <w:szCs w:val="20"/>
          <w:lang w:val="en-GB"/>
        </w:rPr>
        <w:t xml:space="preserve">Plead for help of the East Frisian island to Mr. </w:t>
      </w:r>
      <w:proofErr w:type="spellStart"/>
      <w:r>
        <w:rPr>
          <w:bCs/>
          <w:sz w:val="20"/>
          <w:szCs w:val="20"/>
          <w:lang w:val="en-GB"/>
        </w:rPr>
        <w:t>Althusmann</w:t>
      </w:r>
      <w:proofErr w:type="spellEnd"/>
      <w:r>
        <w:rPr>
          <w:bCs/>
          <w:sz w:val="20"/>
          <w:szCs w:val="20"/>
          <w:lang w:val="en-GB"/>
        </w:rPr>
        <w:t xml:space="preserve">, </w:t>
      </w:r>
      <w:r w:rsidRPr="0092088D">
        <w:rPr>
          <w:bCs/>
          <w:sz w:val="20"/>
          <w:szCs w:val="20"/>
          <w:lang w:val="en-GB"/>
        </w:rPr>
        <w:t xml:space="preserve">Lower saxony ministry of economics, </w:t>
      </w:r>
      <w:proofErr w:type="spellStart"/>
      <w:r w:rsidRPr="0092088D">
        <w:rPr>
          <w:bCs/>
          <w:sz w:val="20"/>
          <w:szCs w:val="20"/>
          <w:lang w:val="en-GB"/>
        </w:rPr>
        <w:t>labor</w:t>
      </w:r>
      <w:proofErr w:type="spellEnd"/>
      <w:r w:rsidRPr="0092088D">
        <w:rPr>
          <w:bCs/>
          <w:sz w:val="20"/>
          <w:szCs w:val="20"/>
          <w:lang w:val="en-GB"/>
        </w:rPr>
        <w:t>, transport and digitization</w:t>
      </w:r>
      <w:r>
        <w:rPr>
          <w:bCs/>
          <w:sz w:val="20"/>
          <w:szCs w:val="20"/>
          <w:lang w:val="en-GB"/>
        </w:rPr>
        <w:t>:</w:t>
      </w:r>
    </w:p>
    <w:p w14:paraId="1ACE297A" w14:textId="1CBDA204" w:rsidR="0092088D" w:rsidRPr="006756DD" w:rsidRDefault="0092088D" w:rsidP="001629C2">
      <w:pPr>
        <w:tabs>
          <w:tab w:val="left" w:pos="360"/>
          <w:tab w:val="left" w:pos="1418"/>
          <w:tab w:val="left" w:pos="1985"/>
        </w:tabs>
        <w:outlineLvl w:val="0"/>
        <w:rPr>
          <w:sz w:val="20"/>
          <w:szCs w:val="20"/>
          <w:lang w:val="en-GB"/>
        </w:rPr>
      </w:pPr>
      <w:hyperlink r:id="rId30" w:history="1">
        <w:r w:rsidRPr="006756DD">
          <w:rPr>
            <w:rStyle w:val="Hyperlink"/>
            <w:sz w:val="20"/>
            <w:szCs w:val="20"/>
          </w:rPr>
          <w:t>https://www.youtube.com/watch?v=WOwGKeR5KgY&amp;t=5s</w:t>
        </w:r>
      </w:hyperlink>
    </w:p>
    <w:p w14:paraId="449D195F" w14:textId="43387F2F" w:rsidR="005C1118" w:rsidRDefault="005C1118" w:rsidP="001629C2">
      <w:pPr>
        <w:tabs>
          <w:tab w:val="left" w:pos="360"/>
          <w:tab w:val="left" w:pos="1418"/>
          <w:tab w:val="left" w:pos="1985"/>
        </w:tabs>
        <w:outlineLvl w:val="0"/>
        <w:rPr>
          <w:b/>
          <w:sz w:val="20"/>
          <w:szCs w:val="20"/>
          <w:lang w:val="en-GB"/>
        </w:rPr>
      </w:pPr>
    </w:p>
    <w:p w14:paraId="6973F94D" w14:textId="212FE6E7" w:rsidR="001629C2" w:rsidRDefault="001629C2" w:rsidP="001629C2">
      <w:pPr>
        <w:tabs>
          <w:tab w:val="left" w:pos="360"/>
          <w:tab w:val="left" w:pos="1418"/>
          <w:tab w:val="left" w:pos="1985"/>
        </w:tabs>
        <w:outlineLvl w:val="0"/>
        <w:rPr>
          <w:b/>
          <w:sz w:val="20"/>
          <w:szCs w:val="20"/>
          <w:lang w:val="en-GB"/>
        </w:rPr>
      </w:pPr>
    </w:p>
    <w:p w14:paraId="2FCB92B9" w14:textId="77777777" w:rsidR="006756DD" w:rsidRDefault="006756DD" w:rsidP="001629C2">
      <w:pPr>
        <w:tabs>
          <w:tab w:val="left" w:pos="360"/>
          <w:tab w:val="left" w:pos="1418"/>
          <w:tab w:val="left" w:pos="1985"/>
        </w:tabs>
        <w:outlineLvl w:val="0"/>
        <w:rPr>
          <w:b/>
          <w:sz w:val="20"/>
          <w:szCs w:val="20"/>
        </w:rPr>
      </w:pPr>
    </w:p>
    <w:p w14:paraId="45B9DCEC" w14:textId="081BDBCA" w:rsidR="001629C2" w:rsidRDefault="001629C2" w:rsidP="001629C2">
      <w:pPr>
        <w:tabs>
          <w:tab w:val="left" w:pos="360"/>
          <w:tab w:val="left" w:pos="1418"/>
          <w:tab w:val="left" w:pos="1985"/>
        </w:tabs>
        <w:outlineLvl w:val="0"/>
        <w:rPr>
          <w:b/>
          <w:sz w:val="20"/>
          <w:szCs w:val="20"/>
        </w:rPr>
      </w:pPr>
      <w:proofErr w:type="spellStart"/>
      <w:r w:rsidRPr="001629C2">
        <w:rPr>
          <w:b/>
          <w:sz w:val="20"/>
          <w:szCs w:val="20"/>
        </w:rPr>
        <w:t>Ostfriesland</w:t>
      </w:r>
      <w:proofErr w:type="spellEnd"/>
      <w:r w:rsidRPr="001629C2">
        <w:rPr>
          <w:b/>
          <w:sz w:val="20"/>
          <w:szCs w:val="20"/>
        </w:rPr>
        <w:t xml:space="preserve"> </w:t>
      </w:r>
      <w:proofErr w:type="spellStart"/>
      <w:r w:rsidRPr="001629C2">
        <w:rPr>
          <w:b/>
          <w:sz w:val="20"/>
          <w:szCs w:val="20"/>
        </w:rPr>
        <w:t>Tourismus</w:t>
      </w:r>
      <w:proofErr w:type="spellEnd"/>
      <w:r w:rsidRPr="001629C2">
        <w:rPr>
          <w:b/>
          <w:sz w:val="20"/>
          <w:szCs w:val="20"/>
        </w:rPr>
        <w:t xml:space="preserve"> GmbH   </w:t>
      </w:r>
    </w:p>
    <w:p w14:paraId="15EB0449" w14:textId="512ED1CC" w:rsidR="001629C2" w:rsidRDefault="001629C2" w:rsidP="001629C2">
      <w:pPr>
        <w:tabs>
          <w:tab w:val="left" w:pos="360"/>
          <w:tab w:val="left" w:pos="1418"/>
          <w:tab w:val="left" w:pos="1985"/>
        </w:tabs>
        <w:outlineLvl w:val="0"/>
        <w:rPr>
          <w:b/>
          <w:sz w:val="20"/>
          <w:szCs w:val="20"/>
        </w:rPr>
      </w:pPr>
      <w:r w:rsidRPr="001629C2">
        <w:rPr>
          <w:b/>
          <w:sz w:val="20"/>
          <w:szCs w:val="20"/>
        </w:rPr>
        <w:t xml:space="preserve">Caroline </w:t>
      </w:r>
      <w:proofErr w:type="spellStart"/>
      <w:r w:rsidRPr="001629C2">
        <w:rPr>
          <w:b/>
          <w:sz w:val="20"/>
          <w:szCs w:val="20"/>
        </w:rPr>
        <w:t>Pupelis</w:t>
      </w:r>
      <w:proofErr w:type="spellEnd"/>
    </w:p>
    <w:p w14:paraId="0C336B59" w14:textId="2BA9E43D" w:rsidR="001629C2" w:rsidRDefault="001629C2" w:rsidP="001629C2">
      <w:pPr>
        <w:tabs>
          <w:tab w:val="left" w:pos="360"/>
          <w:tab w:val="left" w:pos="1418"/>
          <w:tab w:val="left" w:pos="1985"/>
        </w:tabs>
        <w:outlineLvl w:val="0"/>
        <w:rPr>
          <w:b/>
          <w:sz w:val="20"/>
          <w:szCs w:val="20"/>
        </w:rPr>
      </w:pPr>
    </w:p>
    <w:p w14:paraId="43F68AF0" w14:textId="29808956" w:rsidR="001629C2" w:rsidRPr="006756DD" w:rsidRDefault="001629C2" w:rsidP="001629C2">
      <w:pPr>
        <w:tabs>
          <w:tab w:val="left" w:pos="360"/>
          <w:tab w:val="left" w:pos="1418"/>
          <w:tab w:val="left" w:pos="1985"/>
        </w:tabs>
        <w:outlineLvl w:val="0"/>
        <w:rPr>
          <w:bCs/>
          <w:sz w:val="20"/>
          <w:szCs w:val="20"/>
          <w:lang w:val="en-GB"/>
        </w:rPr>
      </w:pPr>
      <w:r>
        <w:rPr>
          <w:bCs/>
          <w:sz w:val="20"/>
          <w:szCs w:val="20"/>
          <w:lang w:val="en-GB"/>
        </w:rPr>
        <w:t>Creation of</w:t>
      </w:r>
      <w:r w:rsidRPr="006756DD">
        <w:rPr>
          <w:bCs/>
          <w:sz w:val="20"/>
          <w:szCs w:val="20"/>
          <w:lang w:val="en-GB"/>
        </w:rPr>
        <w:t xml:space="preserve"> a landing page with information about the Coronavirus in East </w:t>
      </w:r>
      <w:proofErr w:type="spellStart"/>
      <w:r w:rsidRPr="006756DD">
        <w:rPr>
          <w:bCs/>
          <w:sz w:val="20"/>
          <w:szCs w:val="20"/>
          <w:lang w:val="en-GB"/>
        </w:rPr>
        <w:t>Frisia</w:t>
      </w:r>
      <w:proofErr w:type="spellEnd"/>
      <w:r w:rsidRPr="006756DD">
        <w:rPr>
          <w:bCs/>
          <w:sz w:val="20"/>
          <w:szCs w:val="20"/>
          <w:lang w:val="en-GB"/>
        </w:rPr>
        <w:t>. The information is constantly updated</w:t>
      </w:r>
      <w:r>
        <w:rPr>
          <w:bCs/>
          <w:sz w:val="20"/>
          <w:szCs w:val="20"/>
          <w:lang w:val="en-GB"/>
        </w:rPr>
        <w:t xml:space="preserve">: </w:t>
      </w:r>
      <w:hyperlink r:id="rId31" w:history="1">
        <w:r w:rsidRPr="001629C2">
          <w:rPr>
            <w:rStyle w:val="Hyperlink"/>
            <w:bCs/>
            <w:sz w:val="20"/>
            <w:szCs w:val="20"/>
          </w:rPr>
          <w:t>https://www.ostfriesland.travel/service/corona-ostfriesland-hinweise-fuer-urlauber</w:t>
        </w:r>
      </w:hyperlink>
    </w:p>
    <w:p w14:paraId="0FD9F583" w14:textId="77777777" w:rsidR="001629C2" w:rsidRPr="006756DD" w:rsidRDefault="001629C2" w:rsidP="001629C2">
      <w:pPr>
        <w:tabs>
          <w:tab w:val="left" w:pos="360"/>
          <w:tab w:val="left" w:pos="1418"/>
          <w:tab w:val="left" w:pos="1985"/>
        </w:tabs>
        <w:outlineLvl w:val="0"/>
        <w:rPr>
          <w:bCs/>
          <w:sz w:val="20"/>
          <w:szCs w:val="20"/>
          <w:lang w:val="en-GB"/>
        </w:rPr>
      </w:pPr>
    </w:p>
    <w:p w14:paraId="37AC6A26" w14:textId="510207C2" w:rsidR="001629C2" w:rsidRPr="006756DD" w:rsidRDefault="001629C2" w:rsidP="001629C2">
      <w:pPr>
        <w:tabs>
          <w:tab w:val="left" w:pos="360"/>
          <w:tab w:val="left" w:pos="1418"/>
          <w:tab w:val="left" w:pos="1985"/>
        </w:tabs>
        <w:outlineLvl w:val="0"/>
        <w:rPr>
          <w:bCs/>
          <w:sz w:val="20"/>
          <w:szCs w:val="20"/>
          <w:lang w:val="en-GB"/>
        </w:rPr>
      </w:pPr>
      <w:r>
        <w:rPr>
          <w:bCs/>
          <w:sz w:val="20"/>
          <w:szCs w:val="20"/>
          <w:lang w:val="en-GB"/>
        </w:rPr>
        <w:t>Bringing the region to the visitor:</w:t>
      </w:r>
      <w:r w:rsidRPr="006756DD">
        <w:rPr>
          <w:bCs/>
          <w:sz w:val="20"/>
          <w:szCs w:val="20"/>
          <w:lang w:val="en-GB"/>
        </w:rPr>
        <w:t xml:space="preserve"> "East </w:t>
      </w:r>
      <w:proofErr w:type="spellStart"/>
      <w:r w:rsidRPr="006756DD">
        <w:rPr>
          <w:bCs/>
          <w:sz w:val="20"/>
          <w:szCs w:val="20"/>
          <w:lang w:val="en-GB"/>
        </w:rPr>
        <w:t>Frisia</w:t>
      </w:r>
      <w:proofErr w:type="spellEnd"/>
      <w:r w:rsidRPr="006756DD">
        <w:rPr>
          <w:bCs/>
          <w:sz w:val="20"/>
          <w:szCs w:val="20"/>
          <w:lang w:val="en-GB"/>
        </w:rPr>
        <w:t xml:space="preserve"> for your living room": </w:t>
      </w:r>
      <w:hyperlink r:id="rId32" w:history="1">
        <w:r w:rsidRPr="001629C2">
          <w:rPr>
            <w:rStyle w:val="Hyperlink"/>
            <w:bCs/>
            <w:sz w:val="20"/>
            <w:szCs w:val="20"/>
          </w:rPr>
          <w:t>https://www.ostfriesland.travel/urlaubsthemen/ostfriesland-fuer-zu-hause</w:t>
        </w:r>
      </w:hyperlink>
    </w:p>
    <w:p w14:paraId="6C70F930" w14:textId="77777777" w:rsidR="001629C2" w:rsidRPr="006756DD" w:rsidRDefault="001629C2" w:rsidP="001629C2">
      <w:pPr>
        <w:tabs>
          <w:tab w:val="left" w:pos="360"/>
          <w:tab w:val="left" w:pos="1418"/>
          <w:tab w:val="left" w:pos="1985"/>
        </w:tabs>
        <w:outlineLvl w:val="0"/>
        <w:rPr>
          <w:bCs/>
          <w:sz w:val="20"/>
          <w:szCs w:val="20"/>
          <w:lang w:val="en-GB"/>
        </w:rPr>
      </w:pPr>
    </w:p>
    <w:p w14:paraId="451487EB" w14:textId="2B949CAB" w:rsidR="001629C2" w:rsidRPr="006756DD" w:rsidRDefault="001629C2" w:rsidP="001629C2">
      <w:pPr>
        <w:tabs>
          <w:tab w:val="left" w:pos="360"/>
          <w:tab w:val="left" w:pos="1418"/>
          <w:tab w:val="left" w:pos="1985"/>
        </w:tabs>
        <w:outlineLvl w:val="0"/>
        <w:rPr>
          <w:bCs/>
          <w:sz w:val="20"/>
          <w:szCs w:val="20"/>
          <w:lang w:val="en-GB"/>
        </w:rPr>
      </w:pPr>
      <w:r w:rsidRPr="001629C2">
        <w:rPr>
          <w:bCs/>
          <w:sz w:val="20"/>
          <w:szCs w:val="20"/>
          <w:lang w:val="en-GB"/>
        </w:rPr>
        <w:t>Active use of social media channels</w:t>
      </w:r>
      <w:r>
        <w:rPr>
          <w:bCs/>
          <w:sz w:val="20"/>
          <w:szCs w:val="20"/>
          <w:lang w:val="en-GB"/>
        </w:rPr>
        <w:t xml:space="preserve"> e.g.</w:t>
      </w:r>
      <w:r w:rsidRPr="006756DD">
        <w:rPr>
          <w:bCs/>
          <w:sz w:val="20"/>
          <w:szCs w:val="20"/>
          <w:lang w:val="en-GB"/>
        </w:rPr>
        <w:t xml:space="preserve"> </w:t>
      </w:r>
      <w:r>
        <w:rPr>
          <w:bCs/>
          <w:sz w:val="20"/>
          <w:szCs w:val="20"/>
          <w:lang w:val="en-GB"/>
        </w:rPr>
        <w:t xml:space="preserve">on Instagram </w:t>
      </w:r>
      <w:r w:rsidRPr="006756DD">
        <w:rPr>
          <w:bCs/>
          <w:sz w:val="20"/>
          <w:szCs w:val="20"/>
          <w:lang w:val="en-GB"/>
        </w:rPr>
        <w:t>a trip around the world or stories with miniature figures to take the guests on the trip and keep them happy.</w:t>
      </w:r>
    </w:p>
    <w:p w14:paraId="3DABC057" w14:textId="1F118B98" w:rsidR="001629C2" w:rsidRPr="006756DD" w:rsidRDefault="001629C2" w:rsidP="001629C2">
      <w:pPr>
        <w:tabs>
          <w:tab w:val="left" w:pos="360"/>
          <w:tab w:val="left" w:pos="1418"/>
          <w:tab w:val="left" w:pos="1985"/>
        </w:tabs>
        <w:outlineLvl w:val="0"/>
        <w:rPr>
          <w:bCs/>
          <w:sz w:val="20"/>
          <w:szCs w:val="20"/>
          <w:lang w:val="en-GB"/>
        </w:rPr>
      </w:pPr>
      <w:r w:rsidRPr="006756DD">
        <w:rPr>
          <w:bCs/>
          <w:sz w:val="20"/>
          <w:szCs w:val="20"/>
          <w:lang w:val="en-GB"/>
        </w:rPr>
        <w:t xml:space="preserve">World tour: </w:t>
      </w:r>
      <w:hyperlink r:id="rId33" w:history="1">
        <w:r w:rsidRPr="001629C2">
          <w:rPr>
            <w:rStyle w:val="Hyperlink"/>
            <w:bCs/>
            <w:sz w:val="20"/>
            <w:szCs w:val="20"/>
          </w:rPr>
          <w:t>https://www.instagram.com/p/B_b43YRClHF/</w:t>
        </w:r>
      </w:hyperlink>
    </w:p>
    <w:p w14:paraId="416FB981" w14:textId="6BAE5229" w:rsidR="001629C2" w:rsidRPr="006756DD" w:rsidRDefault="001629C2" w:rsidP="001629C2">
      <w:pPr>
        <w:tabs>
          <w:tab w:val="left" w:pos="360"/>
          <w:tab w:val="left" w:pos="1418"/>
          <w:tab w:val="left" w:pos="1985"/>
        </w:tabs>
        <w:outlineLvl w:val="0"/>
        <w:rPr>
          <w:bCs/>
          <w:sz w:val="20"/>
          <w:szCs w:val="20"/>
          <w:lang w:val="en-GB"/>
        </w:rPr>
      </w:pPr>
      <w:r w:rsidRPr="006756DD">
        <w:rPr>
          <w:bCs/>
          <w:sz w:val="20"/>
          <w:szCs w:val="20"/>
          <w:lang w:val="en-GB"/>
        </w:rPr>
        <w:t xml:space="preserve">Miniature stories: </w:t>
      </w:r>
      <w:hyperlink r:id="rId34" w:history="1">
        <w:r w:rsidRPr="001629C2">
          <w:rPr>
            <w:rStyle w:val="Hyperlink"/>
            <w:bCs/>
            <w:sz w:val="20"/>
            <w:szCs w:val="20"/>
          </w:rPr>
          <w:t>https://www.instagram.com/p/B-otnGxCs0d/</w:t>
        </w:r>
      </w:hyperlink>
    </w:p>
    <w:p w14:paraId="3FC00ED4" w14:textId="48740BC8" w:rsidR="001629C2" w:rsidRPr="006756DD" w:rsidRDefault="001629C2" w:rsidP="001629C2">
      <w:pPr>
        <w:tabs>
          <w:tab w:val="left" w:pos="360"/>
          <w:tab w:val="left" w:pos="1418"/>
          <w:tab w:val="left" w:pos="1985"/>
        </w:tabs>
        <w:outlineLvl w:val="0"/>
        <w:rPr>
          <w:bCs/>
          <w:sz w:val="20"/>
          <w:szCs w:val="20"/>
          <w:lang w:val="en-GB"/>
        </w:rPr>
      </w:pPr>
      <w:r>
        <w:rPr>
          <w:bCs/>
          <w:sz w:val="20"/>
          <w:szCs w:val="20"/>
          <w:lang w:val="en-GB"/>
        </w:rPr>
        <w:t>Development of the “</w:t>
      </w:r>
      <w:proofErr w:type="spellStart"/>
      <w:r w:rsidRPr="006756DD">
        <w:rPr>
          <w:bCs/>
          <w:sz w:val="20"/>
          <w:szCs w:val="20"/>
          <w:lang w:val="en-GB"/>
        </w:rPr>
        <w:t>Wadden</w:t>
      </w:r>
      <w:proofErr w:type="spellEnd"/>
      <w:r w:rsidRPr="006756DD">
        <w:rPr>
          <w:bCs/>
          <w:sz w:val="20"/>
          <w:szCs w:val="20"/>
          <w:lang w:val="en-GB"/>
        </w:rPr>
        <w:t>-Games</w:t>
      </w:r>
      <w:r>
        <w:rPr>
          <w:bCs/>
          <w:sz w:val="20"/>
          <w:szCs w:val="20"/>
          <w:lang w:val="en-GB"/>
        </w:rPr>
        <w:t xml:space="preserve">” </w:t>
      </w:r>
      <w:r w:rsidRPr="006756DD">
        <w:rPr>
          <w:bCs/>
          <w:sz w:val="20"/>
          <w:szCs w:val="20"/>
          <w:lang w:val="en-GB"/>
        </w:rPr>
        <w:t xml:space="preserve">available in three languages (DE, NL, EN): </w:t>
      </w:r>
      <w:hyperlink r:id="rId35" w:history="1">
        <w:r w:rsidRPr="001629C2">
          <w:rPr>
            <w:rStyle w:val="Hyperlink"/>
            <w:bCs/>
            <w:sz w:val="20"/>
            <w:szCs w:val="20"/>
          </w:rPr>
          <w:t>https://www.instagram.com/p/B-otnGxCs0d/</w:t>
        </w:r>
      </w:hyperlink>
    </w:p>
    <w:p w14:paraId="4605BE85" w14:textId="77777777" w:rsidR="001629C2" w:rsidRPr="006756DD" w:rsidRDefault="001629C2" w:rsidP="001629C2">
      <w:pPr>
        <w:tabs>
          <w:tab w:val="left" w:pos="360"/>
          <w:tab w:val="left" w:pos="1418"/>
          <w:tab w:val="left" w:pos="1985"/>
        </w:tabs>
        <w:outlineLvl w:val="0"/>
        <w:rPr>
          <w:bCs/>
          <w:sz w:val="20"/>
          <w:szCs w:val="20"/>
          <w:lang w:val="en-GB"/>
        </w:rPr>
      </w:pPr>
    </w:p>
    <w:p w14:paraId="6197E87E" w14:textId="77777777" w:rsidR="006756DD" w:rsidRDefault="006756DD" w:rsidP="006756DD">
      <w:pPr>
        <w:tabs>
          <w:tab w:val="left" w:pos="360"/>
          <w:tab w:val="left" w:pos="1418"/>
          <w:tab w:val="left" w:pos="1985"/>
        </w:tabs>
        <w:outlineLvl w:val="0"/>
        <w:rPr>
          <w:b/>
          <w:sz w:val="20"/>
          <w:szCs w:val="20"/>
        </w:rPr>
      </w:pPr>
    </w:p>
    <w:p w14:paraId="0D6A0823" w14:textId="77777777" w:rsidR="006756DD" w:rsidRDefault="006756DD" w:rsidP="006756DD">
      <w:pPr>
        <w:tabs>
          <w:tab w:val="left" w:pos="360"/>
          <w:tab w:val="left" w:pos="1418"/>
          <w:tab w:val="left" w:pos="1985"/>
        </w:tabs>
        <w:outlineLvl w:val="0"/>
        <w:rPr>
          <w:b/>
          <w:sz w:val="20"/>
          <w:szCs w:val="20"/>
        </w:rPr>
      </w:pPr>
    </w:p>
    <w:p w14:paraId="6359D3B6" w14:textId="77777777" w:rsidR="006756DD" w:rsidRDefault="006756DD" w:rsidP="006756DD">
      <w:pPr>
        <w:tabs>
          <w:tab w:val="left" w:pos="360"/>
          <w:tab w:val="left" w:pos="1418"/>
          <w:tab w:val="left" w:pos="1985"/>
        </w:tabs>
        <w:outlineLvl w:val="0"/>
        <w:rPr>
          <w:b/>
          <w:sz w:val="20"/>
          <w:szCs w:val="20"/>
        </w:rPr>
      </w:pPr>
    </w:p>
    <w:p w14:paraId="19F83E35" w14:textId="37C6DEB0" w:rsidR="006756DD" w:rsidRPr="006756DD" w:rsidRDefault="006756DD" w:rsidP="006756DD">
      <w:pPr>
        <w:tabs>
          <w:tab w:val="left" w:pos="360"/>
          <w:tab w:val="left" w:pos="1418"/>
          <w:tab w:val="left" w:pos="1985"/>
        </w:tabs>
        <w:outlineLvl w:val="0"/>
        <w:rPr>
          <w:b/>
          <w:sz w:val="20"/>
          <w:szCs w:val="20"/>
          <w:lang w:val="de-DE"/>
        </w:rPr>
      </w:pPr>
      <w:r w:rsidRPr="006756DD">
        <w:rPr>
          <w:b/>
          <w:sz w:val="20"/>
          <w:szCs w:val="20"/>
          <w:lang w:val="de-DE"/>
        </w:rPr>
        <w:t>Die Nordsee GmbH</w:t>
      </w:r>
    </w:p>
    <w:p w14:paraId="2FA5C6C3" w14:textId="75AA4415" w:rsidR="001629C2" w:rsidRPr="006756DD" w:rsidRDefault="006756DD" w:rsidP="001629C2">
      <w:pPr>
        <w:tabs>
          <w:tab w:val="left" w:pos="360"/>
          <w:tab w:val="left" w:pos="1418"/>
          <w:tab w:val="left" w:pos="1985"/>
        </w:tabs>
        <w:outlineLvl w:val="0"/>
        <w:rPr>
          <w:b/>
          <w:sz w:val="20"/>
          <w:szCs w:val="20"/>
          <w:lang w:val="de-DE"/>
        </w:rPr>
      </w:pPr>
      <w:r w:rsidRPr="006756DD">
        <w:rPr>
          <w:b/>
          <w:sz w:val="20"/>
          <w:szCs w:val="20"/>
          <w:lang w:val="de-DE"/>
        </w:rPr>
        <w:t>Jennifer Renner / Corinna Wilke</w:t>
      </w:r>
    </w:p>
    <w:p w14:paraId="1ABA2623" w14:textId="77777777" w:rsidR="006756DD" w:rsidRPr="006756DD" w:rsidRDefault="006756DD" w:rsidP="006756DD">
      <w:pPr>
        <w:tabs>
          <w:tab w:val="left" w:pos="360"/>
          <w:tab w:val="left" w:pos="1418"/>
          <w:tab w:val="left" w:pos="1985"/>
        </w:tabs>
        <w:outlineLvl w:val="0"/>
        <w:rPr>
          <w:bCs/>
          <w:sz w:val="20"/>
          <w:szCs w:val="20"/>
          <w:lang w:val="de-DE"/>
        </w:rPr>
      </w:pPr>
    </w:p>
    <w:p w14:paraId="1436FF34" w14:textId="6E919F53" w:rsidR="006756DD" w:rsidRDefault="006756DD" w:rsidP="006756DD">
      <w:pPr>
        <w:tabs>
          <w:tab w:val="left" w:pos="360"/>
          <w:tab w:val="left" w:pos="1418"/>
          <w:tab w:val="left" w:pos="1985"/>
        </w:tabs>
        <w:outlineLvl w:val="0"/>
        <w:rPr>
          <w:bCs/>
          <w:sz w:val="20"/>
          <w:szCs w:val="20"/>
          <w:lang w:val="en-GB"/>
        </w:rPr>
      </w:pPr>
      <w:r w:rsidRPr="006756DD">
        <w:rPr>
          <w:bCs/>
          <w:sz w:val="20"/>
          <w:szCs w:val="20"/>
          <w:lang w:val="en-GB"/>
        </w:rPr>
        <w:t xml:space="preserve">During the Corona time nothing specific is produced or a video is shot, but the newsletter and the website are extended by a digital experience offer. For example "Aerial Panoramas of the </w:t>
      </w:r>
      <w:proofErr w:type="spellStart"/>
      <w:r w:rsidRPr="006756DD">
        <w:rPr>
          <w:bCs/>
          <w:sz w:val="20"/>
          <w:szCs w:val="20"/>
          <w:lang w:val="en-GB"/>
        </w:rPr>
        <w:t>Wadden</w:t>
      </w:r>
      <w:proofErr w:type="spellEnd"/>
      <w:r w:rsidRPr="006756DD">
        <w:rPr>
          <w:bCs/>
          <w:sz w:val="20"/>
          <w:szCs w:val="20"/>
          <w:lang w:val="en-GB"/>
        </w:rPr>
        <w:t xml:space="preserve"> Sea" of the National Park Administration</w:t>
      </w:r>
      <w:r>
        <w:rPr>
          <w:bCs/>
          <w:sz w:val="20"/>
          <w:szCs w:val="20"/>
          <w:lang w:val="en-GB"/>
        </w:rPr>
        <w:t xml:space="preserve">: </w:t>
      </w:r>
      <w:hyperlink r:id="rId36" w:history="1">
        <w:r w:rsidRPr="006756DD">
          <w:rPr>
            <w:rStyle w:val="Hyperlink"/>
            <w:bCs/>
            <w:sz w:val="20"/>
            <w:szCs w:val="20"/>
          </w:rPr>
          <w:t>https://www.die-nordsee.de/nordsee-news</w:t>
        </w:r>
      </w:hyperlink>
    </w:p>
    <w:p w14:paraId="639A20C5" w14:textId="77777777" w:rsidR="006756DD" w:rsidRPr="006756DD" w:rsidRDefault="006756DD" w:rsidP="006756DD">
      <w:pPr>
        <w:tabs>
          <w:tab w:val="left" w:pos="360"/>
          <w:tab w:val="left" w:pos="1418"/>
          <w:tab w:val="left" w:pos="1985"/>
        </w:tabs>
        <w:outlineLvl w:val="0"/>
        <w:rPr>
          <w:bCs/>
          <w:sz w:val="20"/>
          <w:szCs w:val="20"/>
          <w:lang w:val="en-GB"/>
        </w:rPr>
      </w:pPr>
    </w:p>
    <w:p w14:paraId="1CE935C0" w14:textId="4A02311C" w:rsidR="006756DD" w:rsidRPr="006756DD" w:rsidRDefault="006756DD" w:rsidP="006756DD">
      <w:pPr>
        <w:tabs>
          <w:tab w:val="left" w:pos="360"/>
          <w:tab w:val="left" w:pos="1418"/>
          <w:tab w:val="left" w:pos="1985"/>
        </w:tabs>
        <w:outlineLvl w:val="0"/>
        <w:rPr>
          <w:bCs/>
          <w:sz w:val="20"/>
          <w:szCs w:val="20"/>
          <w:lang w:val="en-GB"/>
        </w:rPr>
      </w:pPr>
      <w:r w:rsidRPr="006756DD">
        <w:rPr>
          <w:bCs/>
          <w:sz w:val="20"/>
          <w:szCs w:val="20"/>
          <w:lang w:val="en-GB"/>
        </w:rPr>
        <w:t>Also,</w:t>
      </w:r>
      <w:r w:rsidRPr="006756DD">
        <w:rPr>
          <w:bCs/>
          <w:sz w:val="20"/>
          <w:szCs w:val="20"/>
          <w:lang w:val="en-GB"/>
        </w:rPr>
        <w:t xml:space="preserve"> very active on social media channels Facebook and Instagram. </w:t>
      </w:r>
    </w:p>
    <w:p w14:paraId="25825950" w14:textId="77777777" w:rsidR="006756DD" w:rsidRDefault="006756DD" w:rsidP="006756DD">
      <w:pPr>
        <w:tabs>
          <w:tab w:val="left" w:pos="360"/>
          <w:tab w:val="left" w:pos="1418"/>
          <w:tab w:val="left" w:pos="1985"/>
        </w:tabs>
        <w:outlineLvl w:val="0"/>
        <w:rPr>
          <w:bCs/>
          <w:sz w:val="20"/>
          <w:szCs w:val="20"/>
          <w:lang w:val="en-GB"/>
        </w:rPr>
      </w:pPr>
    </w:p>
    <w:p w14:paraId="39BFC1A5" w14:textId="2AE81BE1" w:rsidR="006756DD" w:rsidRPr="006756DD" w:rsidRDefault="006756DD" w:rsidP="006756DD">
      <w:pPr>
        <w:tabs>
          <w:tab w:val="left" w:pos="360"/>
          <w:tab w:val="left" w:pos="1418"/>
          <w:tab w:val="left" w:pos="1985"/>
        </w:tabs>
        <w:outlineLvl w:val="0"/>
        <w:rPr>
          <w:bCs/>
          <w:sz w:val="20"/>
          <w:szCs w:val="20"/>
          <w:lang w:val="en-GB"/>
        </w:rPr>
      </w:pPr>
      <w:r w:rsidRPr="006756DD">
        <w:rPr>
          <w:bCs/>
          <w:sz w:val="20"/>
          <w:szCs w:val="20"/>
          <w:lang w:val="en-GB"/>
        </w:rPr>
        <w:t>In addition, advertis</w:t>
      </w:r>
      <w:r>
        <w:rPr>
          <w:bCs/>
          <w:sz w:val="20"/>
          <w:szCs w:val="20"/>
          <w:lang w:val="en-GB"/>
        </w:rPr>
        <w:t>ing of</w:t>
      </w:r>
      <w:r w:rsidRPr="006756DD">
        <w:rPr>
          <w:bCs/>
          <w:sz w:val="20"/>
          <w:szCs w:val="20"/>
          <w:lang w:val="en-GB"/>
        </w:rPr>
        <w:t xml:space="preserve"> our video theme series "The 7 </w:t>
      </w:r>
      <w:proofErr w:type="spellStart"/>
      <w:r w:rsidRPr="006756DD">
        <w:rPr>
          <w:bCs/>
          <w:sz w:val="20"/>
          <w:szCs w:val="20"/>
          <w:lang w:val="en-GB"/>
        </w:rPr>
        <w:t>Wadden</w:t>
      </w:r>
      <w:proofErr w:type="spellEnd"/>
      <w:r w:rsidRPr="006756DD">
        <w:rPr>
          <w:bCs/>
          <w:sz w:val="20"/>
          <w:szCs w:val="20"/>
          <w:lang w:val="en-GB"/>
        </w:rPr>
        <w:t xml:space="preserve"> Wonders", which was produced within the framework of the </w:t>
      </w:r>
      <w:proofErr w:type="spellStart"/>
      <w:r w:rsidRPr="006756DD">
        <w:rPr>
          <w:bCs/>
          <w:sz w:val="20"/>
          <w:szCs w:val="20"/>
          <w:lang w:val="en-GB"/>
        </w:rPr>
        <w:t>Wadden</w:t>
      </w:r>
      <w:proofErr w:type="spellEnd"/>
      <w:r w:rsidRPr="006756DD">
        <w:rPr>
          <w:bCs/>
          <w:sz w:val="20"/>
          <w:szCs w:val="20"/>
          <w:lang w:val="en-GB"/>
        </w:rPr>
        <w:t xml:space="preserve"> Agenda Project, on social media channels again, quasi according to the motto "We bring the </w:t>
      </w:r>
      <w:proofErr w:type="spellStart"/>
      <w:r w:rsidRPr="006756DD">
        <w:rPr>
          <w:bCs/>
          <w:sz w:val="20"/>
          <w:szCs w:val="20"/>
          <w:lang w:val="en-GB"/>
        </w:rPr>
        <w:t>Wadden</w:t>
      </w:r>
      <w:proofErr w:type="spellEnd"/>
      <w:r w:rsidRPr="006756DD">
        <w:rPr>
          <w:bCs/>
          <w:sz w:val="20"/>
          <w:szCs w:val="20"/>
          <w:lang w:val="en-GB"/>
        </w:rPr>
        <w:t xml:space="preserve"> Sea World Heritage home to you".</w:t>
      </w:r>
    </w:p>
    <w:p w14:paraId="75B8FA3A" w14:textId="21391255" w:rsidR="00E850E7" w:rsidRPr="001629C2" w:rsidRDefault="00E850E7" w:rsidP="006756DD">
      <w:pPr>
        <w:tabs>
          <w:tab w:val="left" w:pos="360"/>
          <w:tab w:val="left" w:pos="1418"/>
          <w:tab w:val="left" w:pos="1985"/>
        </w:tabs>
        <w:outlineLvl w:val="0"/>
        <w:rPr>
          <w:bCs/>
          <w:sz w:val="20"/>
          <w:szCs w:val="20"/>
          <w:lang w:val="en-GB"/>
        </w:rPr>
        <w:pPrChange w:id="53" w:author="Autor">
          <w:pPr>
            <w:jc w:val="center"/>
          </w:pPr>
        </w:pPrChange>
      </w:pPr>
    </w:p>
    <w:sectPr w:rsidR="00E850E7" w:rsidRPr="001629C2" w:rsidSect="00BC781D">
      <w:headerReference w:type="default" r:id="rId37"/>
      <w:footerReference w:type="default" r:id="rId38"/>
      <w:headerReference w:type="first" r:id="rId39"/>
      <w:footerReference w:type="first" r:id="rId40"/>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0DFA3" w14:textId="77777777" w:rsidR="00E052DA" w:rsidRDefault="00E052DA">
      <w:r>
        <w:separator/>
      </w:r>
    </w:p>
  </w:endnote>
  <w:endnote w:type="continuationSeparator" w:id="0">
    <w:p w14:paraId="48FD1C98" w14:textId="77777777" w:rsidR="00E052DA" w:rsidRDefault="00E0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7746" w14:textId="5C465C80" w:rsidR="00E052DA" w:rsidRDefault="00E052DA">
    <w:pPr>
      <w:pStyle w:val="Fuzeile"/>
    </w:pPr>
    <w:r>
      <w:rPr>
        <w:noProof/>
        <w:lang w:val="de-DE" w:eastAsia="de-DE"/>
      </w:rPr>
      <w:drawing>
        <wp:anchor distT="0" distB="0" distL="114300" distR="114300" simplePos="0" relativeHeight="251686912" behindDoc="0" locked="0" layoutInCell="1" allowOverlap="1" wp14:anchorId="49A6EB22" wp14:editId="125784FA">
          <wp:simplePos x="0" y="0"/>
          <wp:positionH relativeFrom="column">
            <wp:posOffset>5045075</wp:posOffset>
          </wp:positionH>
          <wp:positionV relativeFrom="paragraph">
            <wp:posOffset>9324975</wp:posOffset>
          </wp:positionV>
          <wp:extent cx="758825" cy="377190"/>
          <wp:effectExtent l="0" t="0" r="3175" b="3810"/>
          <wp:wrapNone/>
          <wp:docPr id="33"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4864" behindDoc="0" locked="0" layoutInCell="1" allowOverlap="1" wp14:anchorId="7FBC2ED7" wp14:editId="715DE0E5">
          <wp:simplePos x="0" y="0"/>
          <wp:positionH relativeFrom="column">
            <wp:posOffset>1139190</wp:posOffset>
          </wp:positionH>
          <wp:positionV relativeFrom="paragraph">
            <wp:posOffset>9192260</wp:posOffset>
          </wp:positionV>
          <wp:extent cx="989965" cy="577850"/>
          <wp:effectExtent l="0" t="0" r="635" b="0"/>
          <wp:wrapNone/>
          <wp:docPr id="3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0768" behindDoc="0" locked="0" layoutInCell="1" allowOverlap="1" wp14:anchorId="39899585" wp14:editId="6E39F18B">
          <wp:simplePos x="0" y="0"/>
          <wp:positionH relativeFrom="column">
            <wp:posOffset>1139190</wp:posOffset>
          </wp:positionH>
          <wp:positionV relativeFrom="paragraph">
            <wp:posOffset>9192260</wp:posOffset>
          </wp:positionV>
          <wp:extent cx="989965" cy="577850"/>
          <wp:effectExtent l="0" t="0" r="635" b="0"/>
          <wp:wrapNone/>
          <wp:docPr id="3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1792" behindDoc="0" locked="0" layoutInCell="1" allowOverlap="1" wp14:anchorId="3FF466B8" wp14:editId="1E157930">
          <wp:simplePos x="0" y="0"/>
          <wp:positionH relativeFrom="column">
            <wp:posOffset>5045075</wp:posOffset>
          </wp:positionH>
          <wp:positionV relativeFrom="paragraph">
            <wp:posOffset>9324975</wp:posOffset>
          </wp:positionV>
          <wp:extent cx="758825" cy="377190"/>
          <wp:effectExtent l="0" t="0" r="3175" b="3810"/>
          <wp:wrapNone/>
          <wp:docPr id="3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2816" behindDoc="0" locked="0" layoutInCell="1" allowOverlap="1" wp14:anchorId="38D6DFD5" wp14:editId="2655CD77">
          <wp:simplePos x="0" y="0"/>
          <wp:positionH relativeFrom="column">
            <wp:posOffset>5744845</wp:posOffset>
          </wp:positionH>
          <wp:positionV relativeFrom="paragraph">
            <wp:posOffset>9325610</wp:posOffset>
          </wp:positionV>
          <wp:extent cx="1852930" cy="276860"/>
          <wp:effectExtent l="0" t="0" r="0" b="8890"/>
          <wp:wrapNone/>
          <wp:docPr id="2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6672" behindDoc="0" locked="0" layoutInCell="1" allowOverlap="1" wp14:anchorId="44B814F6" wp14:editId="65090D30">
          <wp:simplePos x="0" y="0"/>
          <wp:positionH relativeFrom="column">
            <wp:posOffset>1139190</wp:posOffset>
          </wp:positionH>
          <wp:positionV relativeFrom="paragraph">
            <wp:posOffset>9192260</wp:posOffset>
          </wp:positionV>
          <wp:extent cx="989965" cy="577850"/>
          <wp:effectExtent l="0" t="0" r="635" b="0"/>
          <wp:wrapNone/>
          <wp:docPr id="2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7696" behindDoc="0" locked="0" layoutInCell="1" allowOverlap="1" wp14:anchorId="274BD2E4" wp14:editId="22E63040">
          <wp:simplePos x="0" y="0"/>
          <wp:positionH relativeFrom="column">
            <wp:posOffset>5045075</wp:posOffset>
          </wp:positionH>
          <wp:positionV relativeFrom="paragraph">
            <wp:posOffset>9324975</wp:posOffset>
          </wp:positionV>
          <wp:extent cx="758825" cy="377190"/>
          <wp:effectExtent l="0" t="0" r="3175" b="3810"/>
          <wp:wrapNone/>
          <wp:docPr id="2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8720" behindDoc="0" locked="0" layoutInCell="1" allowOverlap="1" wp14:anchorId="73D5BC4C" wp14:editId="69A5A086">
          <wp:simplePos x="0" y="0"/>
          <wp:positionH relativeFrom="column">
            <wp:posOffset>5744845</wp:posOffset>
          </wp:positionH>
          <wp:positionV relativeFrom="paragraph">
            <wp:posOffset>9325610</wp:posOffset>
          </wp:positionV>
          <wp:extent cx="1852930" cy="276860"/>
          <wp:effectExtent l="0" t="0" r="0" b="8890"/>
          <wp:wrapNone/>
          <wp:docPr id="2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27764" w14:textId="502AD095" w:rsidR="00E052DA" w:rsidRPr="00A66209" w:rsidRDefault="00E052DA" w:rsidP="00A66209">
    <w:pPr>
      <w:tabs>
        <w:tab w:val="center" w:pos="4703"/>
        <w:tab w:val="right" w:pos="9406"/>
      </w:tabs>
      <w:rPr>
        <w:rFonts w:ascii="Arial" w:hAnsi="Arial" w:cs="Arial"/>
        <w:color w:val="00B7E5"/>
        <w:sz w:val="28"/>
        <w:lang w:val="en-GB"/>
      </w:rPr>
    </w:pPr>
    <w:r>
      <w:rPr>
        <w:rFonts w:ascii="Arial" w:hAnsi="Arial" w:cs="Arial"/>
        <w:noProof/>
        <w:sz w:val="20"/>
        <w:szCs w:val="20"/>
        <w:lang w:val="de-DE" w:eastAsia="de-DE"/>
      </w:rPr>
      <w:drawing>
        <wp:anchor distT="0" distB="0" distL="114300" distR="114300" simplePos="0" relativeHeight="251694080" behindDoc="1" locked="0" layoutInCell="1" allowOverlap="1" wp14:anchorId="4978100E" wp14:editId="2B1E18A8">
          <wp:simplePos x="0" y="0"/>
          <wp:positionH relativeFrom="column">
            <wp:posOffset>3457575</wp:posOffset>
          </wp:positionH>
          <wp:positionV relativeFrom="paragraph">
            <wp:posOffset>-652780</wp:posOffset>
          </wp:positionV>
          <wp:extent cx="1089025" cy="1287145"/>
          <wp:effectExtent l="0" t="0" r="0" b="8255"/>
          <wp:wrapTight wrapText="bothSides">
            <wp:wrapPolygon edited="0">
              <wp:start x="0" y="0"/>
              <wp:lineTo x="0" y="21419"/>
              <wp:lineTo x="21159" y="21419"/>
              <wp:lineTo x="211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2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209">
      <w:rPr>
        <w:rFonts w:ascii="Arial" w:hAnsi="Arial" w:cs="Arial"/>
        <w:noProof/>
        <w:color w:val="00B7E5"/>
        <w:sz w:val="20"/>
        <w:szCs w:val="18"/>
        <w:lang w:val="de-DE" w:eastAsia="de-DE"/>
      </w:rPr>
      <w:drawing>
        <wp:anchor distT="0" distB="0" distL="114300" distR="114300" simplePos="0" relativeHeight="251689984" behindDoc="0" locked="0" layoutInCell="1" allowOverlap="1" wp14:anchorId="71DB2B9D" wp14:editId="002522A5">
          <wp:simplePos x="0" y="0"/>
          <wp:positionH relativeFrom="column">
            <wp:posOffset>4742282</wp:posOffset>
          </wp:positionH>
          <wp:positionV relativeFrom="paragraph">
            <wp:posOffset>-333171</wp:posOffset>
          </wp:positionV>
          <wp:extent cx="1168400" cy="680085"/>
          <wp:effectExtent l="0" t="0" r="0" b="5715"/>
          <wp:wrapNone/>
          <wp:docPr id="6" name="Grafik 6" descr="PROWAD LINK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WAD LINK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680085"/>
                  </a:xfrm>
                  <a:prstGeom prst="rect">
                    <a:avLst/>
                  </a:prstGeom>
                  <a:noFill/>
                </pic:spPr>
              </pic:pic>
            </a:graphicData>
          </a:graphic>
          <wp14:sizeRelH relativeFrom="page">
            <wp14:pctWidth>0</wp14:pctWidth>
          </wp14:sizeRelH>
          <wp14:sizeRelV relativeFrom="page">
            <wp14:pctHeight>0</wp14:pctHeight>
          </wp14:sizeRelV>
        </wp:anchor>
      </w:drawing>
    </w:r>
    <w:r w:rsidRPr="00A66209">
      <w:rPr>
        <w:rFonts w:ascii="Arial" w:hAnsi="Arial" w:cs="Arial"/>
        <w:color w:val="00B7E5"/>
        <w:sz w:val="28"/>
        <w:lang w:val="en-GB"/>
      </w:rPr>
      <w:t>www.northsearegion.eu/prowad-link</w:t>
    </w:r>
    <w:r w:rsidRPr="00A66209">
      <w:rPr>
        <w:rFonts w:ascii="Arial" w:hAnsi="Arial" w:cs="Arial"/>
        <w:noProof/>
        <w:color w:val="00B7E5"/>
        <w:sz w:val="28"/>
        <w:lang w:val="de-DE" w:eastAsia="de-DE"/>
      </w:rPr>
      <w:drawing>
        <wp:anchor distT="0" distB="0" distL="114300" distR="114300" simplePos="0" relativeHeight="251688960" behindDoc="0" locked="0" layoutInCell="1" allowOverlap="1" wp14:anchorId="2BAECA1E" wp14:editId="6B8CA0E3">
          <wp:simplePos x="0" y="0"/>
          <wp:positionH relativeFrom="column">
            <wp:posOffset>741680</wp:posOffset>
          </wp:positionH>
          <wp:positionV relativeFrom="paragraph">
            <wp:posOffset>10144125</wp:posOffset>
          </wp:positionV>
          <wp:extent cx="1212850" cy="574040"/>
          <wp:effectExtent l="0" t="0" r="6350" b="0"/>
          <wp:wrapNone/>
          <wp:docPr id="26" name="Grafik 26" descr="C:\Users\marencic\AppData\Local\Microsoft\Windows\INetCache\Content.Word\wswh_logo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encic\AppData\Local\Microsoft\Windows\INetCache\Content.Word\wswh_logo_en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801F2" w14:textId="032C28ED" w:rsidR="00E052DA" w:rsidRDefault="00E052DA" w:rsidP="00317FBE">
    <w:pPr>
      <w:pStyle w:val="Fuzeile"/>
      <w:tabs>
        <w:tab w:val="clear" w:pos="4703"/>
        <w:tab w:val="clear" w:pos="9406"/>
        <w:tab w:val="left" w:pos="978"/>
      </w:tabs>
    </w:pPr>
    <w:r>
      <w:rPr>
        <w:noProof/>
        <w:lang w:val="de-DE" w:eastAsia="de-DE"/>
      </w:rPr>
      <w:drawing>
        <wp:anchor distT="0" distB="0" distL="114300" distR="114300" simplePos="0" relativeHeight="251662336" behindDoc="0" locked="0" layoutInCell="1" allowOverlap="1" wp14:anchorId="120C2AB2" wp14:editId="77CEA55C">
          <wp:simplePos x="0" y="0"/>
          <wp:positionH relativeFrom="column">
            <wp:posOffset>1139190</wp:posOffset>
          </wp:positionH>
          <wp:positionV relativeFrom="paragraph">
            <wp:posOffset>9192260</wp:posOffset>
          </wp:positionV>
          <wp:extent cx="989965" cy="577850"/>
          <wp:effectExtent l="0" t="0" r="635" b="0"/>
          <wp:wrapNone/>
          <wp:docPr id="1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3360" behindDoc="0" locked="0" layoutInCell="1" allowOverlap="1" wp14:anchorId="4DAAAB30" wp14:editId="27763884">
          <wp:simplePos x="0" y="0"/>
          <wp:positionH relativeFrom="column">
            <wp:posOffset>4984750</wp:posOffset>
          </wp:positionH>
          <wp:positionV relativeFrom="paragraph">
            <wp:posOffset>9324975</wp:posOffset>
          </wp:positionV>
          <wp:extent cx="758825" cy="377190"/>
          <wp:effectExtent l="0" t="0" r="3175" b="3810"/>
          <wp:wrapNone/>
          <wp:docPr id="1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4384" behindDoc="0" locked="0" layoutInCell="1" allowOverlap="1" wp14:anchorId="7D62DEE4" wp14:editId="550DC0D8">
          <wp:simplePos x="0" y="0"/>
          <wp:positionH relativeFrom="column">
            <wp:posOffset>5744845</wp:posOffset>
          </wp:positionH>
          <wp:positionV relativeFrom="paragraph">
            <wp:posOffset>9325610</wp:posOffset>
          </wp:positionV>
          <wp:extent cx="1852930" cy="276860"/>
          <wp:effectExtent l="0" t="0" r="0" b="8890"/>
          <wp:wrapNone/>
          <wp:docPr id="1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66432" behindDoc="0" locked="0" layoutInCell="1" allowOverlap="1" wp14:anchorId="0BAC0D97" wp14:editId="62921BA4">
          <wp:simplePos x="0" y="0"/>
          <wp:positionH relativeFrom="column">
            <wp:posOffset>1139190</wp:posOffset>
          </wp:positionH>
          <wp:positionV relativeFrom="paragraph">
            <wp:posOffset>9192260</wp:posOffset>
          </wp:positionV>
          <wp:extent cx="989965" cy="577850"/>
          <wp:effectExtent l="0" t="0" r="635" b="0"/>
          <wp:wrapNone/>
          <wp:docPr id="18"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7456" behindDoc="0" locked="0" layoutInCell="1" allowOverlap="1" wp14:anchorId="1A3B4EDA" wp14:editId="704CC6BA">
          <wp:simplePos x="0" y="0"/>
          <wp:positionH relativeFrom="column">
            <wp:posOffset>4984750</wp:posOffset>
          </wp:positionH>
          <wp:positionV relativeFrom="paragraph">
            <wp:posOffset>9324975</wp:posOffset>
          </wp:positionV>
          <wp:extent cx="758825" cy="377190"/>
          <wp:effectExtent l="0" t="0" r="3175" b="3810"/>
          <wp:wrapNone/>
          <wp:docPr id="17"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8480" behindDoc="0" locked="0" layoutInCell="1" allowOverlap="1" wp14:anchorId="4C70BCFD" wp14:editId="1C0F13A6">
          <wp:simplePos x="0" y="0"/>
          <wp:positionH relativeFrom="column">
            <wp:posOffset>5744845</wp:posOffset>
          </wp:positionH>
          <wp:positionV relativeFrom="paragraph">
            <wp:posOffset>9325610</wp:posOffset>
          </wp:positionV>
          <wp:extent cx="1852930" cy="276860"/>
          <wp:effectExtent l="0" t="0" r="0" b="8890"/>
          <wp:wrapNone/>
          <wp:docPr id="16"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0528" behindDoc="0" locked="0" layoutInCell="1" allowOverlap="1" wp14:anchorId="097183B3" wp14:editId="62D62CF0">
          <wp:simplePos x="0" y="0"/>
          <wp:positionH relativeFrom="column">
            <wp:posOffset>1139190</wp:posOffset>
          </wp:positionH>
          <wp:positionV relativeFrom="paragraph">
            <wp:posOffset>9192260</wp:posOffset>
          </wp:positionV>
          <wp:extent cx="989965" cy="577850"/>
          <wp:effectExtent l="0" t="0" r="635" b="0"/>
          <wp:wrapNone/>
          <wp:docPr id="2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1552" behindDoc="0" locked="0" layoutInCell="1" allowOverlap="1" wp14:anchorId="4D86D4E5" wp14:editId="48A229A3">
          <wp:simplePos x="0" y="0"/>
          <wp:positionH relativeFrom="column">
            <wp:posOffset>4984750</wp:posOffset>
          </wp:positionH>
          <wp:positionV relativeFrom="paragraph">
            <wp:posOffset>9324975</wp:posOffset>
          </wp:positionV>
          <wp:extent cx="758825" cy="377190"/>
          <wp:effectExtent l="0" t="0" r="3175" b="3810"/>
          <wp:wrapNone/>
          <wp:docPr id="2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2576" behindDoc="0" locked="0" layoutInCell="1" allowOverlap="1" wp14:anchorId="102420E5" wp14:editId="550E9A07">
          <wp:simplePos x="0" y="0"/>
          <wp:positionH relativeFrom="column">
            <wp:posOffset>5744845</wp:posOffset>
          </wp:positionH>
          <wp:positionV relativeFrom="paragraph">
            <wp:posOffset>9325610</wp:posOffset>
          </wp:positionV>
          <wp:extent cx="1852930" cy="276860"/>
          <wp:effectExtent l="0" t="0" r="0" b="8890"/>
          <wp:wrapNone/>
          <wp:docPr id="1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4624" behindDoc="0" locked="0" layoutInCell="1" allowOverlap="1" wp14:anchorId="2C37D829" wp14:editId="756C59A9">
          <wp:simplePos x="0" y="0"/>
          <wp:positionH relativeFrom="column">
            <wp:posOffset>1139190</wp:posOffset>
          </wp:positionH>
          <wp:positionV relativeFrom="paragraph">
            <wp:posOffset>9192260</wp:posOffset>
          </wp:positionV>
          <wp:extent cx="989965" cy="577850"/>
          <wp:effectExtent l="0" t="0" r="635" b="0"/>
          <wp:wrapNone/>
          <wp:docPr id="2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0B018" w14:textId="77777777" w:rsidR="00E052DA" w:rsidRDefault="00E052DA">
      <w:r>
        <w:separator/>
      </w:r>
    </w:p>
  </w:footnote>
  <w:footnote w:type="continuationSeparator" w:id="0">
    <w:p w14:paraId="0C0F9B7E" w14:textId="77777777" w:rsidR="00E052DA" w:rsidRDefault="00E05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C738" w14:textId="186CBD2F" w:rsidR="00E052DA" w:rsidRPr="00CF2B9A" w:rsidRDefault="00E052DA" w:rsidP="000D40DA">
    <w:pPr>
      <w:pStyle w:val="Kopfzeile"/>
      <w:tabs>
        <w:tab w:val="clear" w:pos="4703"/>
        <w:tab w:val="clear" w:pos="9406"/>
        <w:tab w:val="left" w:pos="7513"/>
      </w:tabs>
      <w:rPr>
        <w:sz w:val="18"/>
        <w:szCs w:val="18"/>
        <w:lang w:val="en-GB"/>
      </w:rPr>
    </w:pPr>
    <w:r>
      <w:rPr>
        <w:sz w:val="18"/>
        <w:szCs w:val="18"/>
        <w:lang w:val="en-GB"/>
      </w:rPr>
      <w:t>NG-ST</w:t>
    </w:r>
    <w:r w:rsidRPr="00CF2B9A">
      <w:rPr>
        <w:sz w:val="18"/>
        <w:szCs w:val="18"/>
        <w:lang w:val="en-GB"/>
      </w:rPr>
      <w:t xml:space="preserve"> </w:t>
    </w:r>
    <w:r w:rsidR="00513A04">
      <w:rPr>
        <w:sz w:val="18"/>
        <w:szCs w:val="18"/>
        <w:lang w:val="en-GB"/>
      </w:rPr>
      <w:t xml:space="preserve">virtual meeting </w:t>
    </w:r>
    <w:r w:rsidRPr="00CF2B9A">
      <w:rPr>
        <w:sz w:val="18"/>
        <w:szCs w:val="18"/>
        <w:lang w:val="en-GB"/>
      </w:rPr>
      <w:t>/</w:t>
    </w:r>
    <w:r>
      <w:rPr>
        <w:sz w:val="18"/>
        <w:szCs w:val="18"/>
        <w:lang w:val="en-GB"/>
      </w:rPr>
      <w:t xml:space="preserve">DRAFT Minutes </w:t>
    </w:r>
    <w:r w:rsidRPr="00CF2B9A">
      <w:rPr>
        <w:sz w:val="18"/>
        <w:szCs w:val="18"/>
        <w:lang w:val="en-GB"/>
      </w:rPr>
      <w:t>(</w:t>
    </w:r>
    <w:r w:rsidR="00513A04">
      <w:rPr>
        <w:sz w:val="18"/>
        <w:szCs w:val="18"/>
        <w:lang w:val="en-GB"/>
      </w:rPr>
      <w:t>19.06.20</w:t>
    </w:r>
    <w:r w:rsidRPr="00CF2B9A">
      <w:rPr>
        <w:sz w:val="18"/>
        <w:szCs w:val="18"/>
        <w:lang w:val="en-GB"/>
      </w:rPr>
      <w:t>)</w:t>
    </w:r>
    <w:r w:rsidRPr="00CF2B9A">
      <w:rPr>
        <w:sz w:val="18"/>
        <w:szCs w:val="18"/>
        <w:lang w:val="en-GB"/>
      </w:rPr>
      <w:tab/>
      <w:t xml:space="preserve">page </w:t>
    </w:r>
    <w:r w:rsidRPr="00CF2B9A">
      <w:rPr>
        <w:rStyle w:val="Seitenzahl"/>
        <w:sz w:val="18"/>
        <w:szCs w:val="18"/>
        <w:lang w:val="en-GB"/>
      </w:rPr>
      <w:fldChar w:fldCharType="begin"/>
    </w:r>
    <w:r w:rsidRPr="00CF2B9A">
      <w:rPr>
        <w:rStyle w:val="Seitenzahl"/>
        <w:sz w:val="18"/>
        <w:szCs w:val="18"/>
        <w:lang w:val="en-GB"/>
      </w:rPr>
      <w:instrText xml:space="preserve"> PAGE </w:instrText>
    </w:r>
    <w:r w:rsidRPr="00CF2B9A">
      <w:rPr>
        <w:rStyle w:val="Seitenzahl"/>
        <w:sz w:val="18"/>
        <w:szCs w:val="18"/>
        <w:lang w:val="en-GB"/>
      </w:rPr>
      <w:fldChar w:fldCharType="separate"/>
    </w:r>
    <w:r>
      <w:rPr>
        <w:rStyle w:val="Seitenzahl"/>
        <w:noProof/>
        <w:sz w:val="18"/>
        <w:szCs w:val="18"/>
        <w:lang w:val="en-GB"/>
      </w:rPr>
      <w:t>2</w:t>
    </w:r>
    <w:r w:rsidRPr="00CF2B9A">
      <w:rPr>
        <w:rStyle w:val="Seitenzahl"/>
        <w:sz w:val="18"/>
        <w:szCs w:val="18"/>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44AD" w14:textId="2CD32BCA" w:rsidR="00E052DA" w:rsidRDefault="00E052DA">
    <w:pPr>
      <w:pStyle w:val="Kopfzeile"/>
    </w:pPr>
    <w:r w:rsidRPr="00A66209">
      <w:rPr>
        <w:noProof/>
        <w:lang w:val="de-DE" w:eastAsia="de-DE"/>
      </w:rPr>
      <w:drawing>
        <wp:anchor distT="0" distB="0" distL="114300" distR="114300" simplePos="0" relativeHeight="251692032" behindDoc="1" locked="0" layoutInCell="1" allowOverlap="1" wp14:anchorId="3C43A113" wp14:editId="2FCB873D">
          <wp:simplePos x="0" y="0"/>
          <wp:positionH relativeFrom="column">
            <wp:posOffset>0</wp:posOffset>
          </wp:positionH>
          <wp:positionV relativeFrom="paragraph">
            <wp:posOffset>180340</wp:posOffset>
          </wp:positionV>
          <wp:extent cx="6035040" cy="883285"/>
          <wp:effectExtent l="0" t="0" r="0" b="4445"/>
          <wp:wrapTight wrapText="bothSides">
            <wp:wrapPolygon edited="0">
              <wp:start x="0" y="0"/>
              <wp:lineTo x="0" y="21095"/>
              <wp:lineTo x="21504" y="21095"/>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83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27996"/>
    <w:multiLevelType w:val="hybridMultilevel"/>
    <w:tmpl w:val="988EEA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66D83E00"/>
    <w:multiLevelType w:val="hybridMultilevel"/>
    <w:tmpl w:val="976A60E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6FAC57BA"/>
    <w:multiLevelType w:val="hybridMultilevel"/>
    <w:tmpl w:val="00341A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2E"/>
    <w:rsid w:val="0000069A"/>
    <w:rsid w:val="0000505D"/>
    <w:rsid w:val="000069E0"/>
    <w:rsid w:val="0001028B"/>
    <w:rsid w:val="00015725"/>
    <w:rsid w:val="000310FE"/>
    <w:rsid w:val="00034C48"/>
    <w:rsid w:val="00037EEA"/>
    <w:rsid w:val="00043B7C"/>
    <w:rsid w:val="00053356"/>
    <w:rsid w:val="00055206"/>
    <w:rsid w:val="00060CBC"/>
    <w:rsid w:val="00067BC8"/>
    <w:rsid w:val="000738E6"/>
    <w:rsid w:val="00074DC1"/>
    <w:rsid w:val="000800BB"/>
    <w:rsid w:val="00081D22"/>
    <w:rsid w:val="00083A16"/>
    <w:rsid w:val="000840EB"/>
    <w:rsid w:val="00085EE8"/>
    <w:rsid w:val="0009020E"/>
    <w:rsid w:val="00094099"/>
    <w:rsid w:val="000975FF"/>
    <w:rsid w:val="000A07E4"/>
    <w:rsid w:val="000A1FCF"/>
    <w:rsid w:val="000A6BD0"/>
    <w:rsid w:val="000B1F2F"/>
    <w:rsid w:val="000C22E6"/>
    <w:rsid w:val="000C68A1"/>
    <w:rsid w:val="000C7559"/>
    <w:rsid w:val="000D40DA"/>
    <w:rsid w:val="000D42EE"/>
    <w:rsid w:val="000D5E7E"/>
    <w:rsid w:val="000F0680"/>
    <w:rsid w:val="000F3181"/>
    <w:rsid w:val="000F39B4"/>
    <w:rsid w:val="001000C2"/>
    <w:rsid w:val="00101A14"/>
    <w:rsid w:val="00104BA8"/>
    <w:rsid w:val="00110114"/>
    <w:rsid w:val="0011167D"/>
    <w:rsid w:val="001173D6"/>
    <w:rsid w:val="00123F73"/>
    <w:rsid w:val="00124942"/>
    <w:rsid w:val="0012532C"/>
    <w:rsid w:val="00126A9F"/>
    <w:rsid w:val="001412E5"/>
    <w:rsid w:val="0014339F"/>
    <w:rsid w:val="001500EA"/>
    <w:rsid w:val="00153E9A"/>
    <w:rsid w:val="00154199"/>
    <w:rsid w:val="00154C8D"/>
    <w:rsid w:val="001629C2"/>
    <w:rsid w:val="0016598C"/>
    <w:rsid w:val="0017365D"/>
    <w:rsid w:val="00175B4B"/>
    <w:rsid w:val="00177A86"/>
    <w:rsid w:val="00183857"/>
    <w:rsid w:val="001A74D1"/>
    <w:rsid w:val="001B417D"/>
    <w:rsid w:val="001B7BCF"/>
    <w:rsid w:val="001C17FB"/>
    <w:rsid w:val="001C233F"/>
    <w:rsid w:val="001C5525"/>
    <w:rsid w:val="001C593B"/>
    <w:rsid w:val="001C599C"/>
    <w:rsid w:val="001C69A0"/>
    <w:rsid w:val="001C6A13"/>
    <w:rsid w:val="001C7E8B"/>
    <w:rsid w:val="001E0B35"/>
    <w:rsid w:val="001E68F4"/>
    <w:rsid w:val="001F4171"/>
    <w:rsid w:val="002013F9"/>
    <w:rsid w:val="00204B06"/>
    <w:rsid w:val="00223B5A"/>
    <w:rsid w:val="00237ACE"/>
    <w:rsid w:val="00241397"/>
    <w:rsid w:val="00245726"/>
    <w:rsid w:val="00251C5F"/>
    <w:rsid w:val="00253F93"/>
    <w:rsid w:val="00257879"/>
    <w:rsid w:val="002663D2"/>
    <w:rsid w:val="002752BC"/>
    <w:rsid w:val="00277B11"/>
    <w:rsid w:val="00281B76"/>
    <w:rsid w:val="00283DA8"/>
    <w:rsid w:val="002A06D0"/>
    <w:rsid w:val="002A2305"/>
    <w:rsid w:val="002A4320"/>
    <w:rsid w:val="002A7D23"/>
    <w:rsid w:val="002C1DE7"/>
    <w:rsid w:val="002C70F7"/>
    <w:rsid w:val="002D027F"/>
    <w:rsid w:val="002D6218"/>
    <w:rsid w:val="002D74B6"/>
    <w:rsid w:val="002E0D0A"/>
    <w:rsid w:val="00305E6B"/>
    <w:rsid w:val="003068A7"/>
    <w:rsid w:val="003161C9"/>
    <w:rsid w:val="00317FBE"/>
    <w:rsid w:val="00320C75"/>
    <w:rsid w:val="0032119A"/>
    <w:rsid w:val="00323D77"/>
    <w:rsid w:val="00326485"/>
    <w:rsid w:val="00332DEA"/>
    <w:rsid w:val="00334892"/>
    <w:rsid w:val="003367CA"/>
    <w:rsid w:val="00337274"/>
    <w:rsid w:val="003424AB"/>
    <w:rsid w:val="003431BA"/>
    <w:rsid w:val="00346327"/>
    <w:rsid w:val="003549F2"/>
    <w:rsid w:val="00354EF6"/>
    <w:rsid w:val="00355F90"/>
    <w:rsid w:val="00367BE2"/>
    <w:rsid w:val="0037302E"/>
    <w:rsid w:val="00373EDD"/>
    <w:rsid w:val="0038318D"/>
    <w:rsid w:val="00383BDD"/>
    <w:rsid w:val="00385720"/>
    <w:rsid w:val="003967F8"/>
    <w:rsid w:val="003A7709"/>
    <w:rsid w:val="003B47CC"/>
    <w:rsid w:val="003B5835"/>
    <w:rsid w:val="003C24F9"/>
    <w:rsid w:val="003D2889"/>
    <w:rsid w:val="003F1A91"/>
    <w:rsid w:val="003F3179"/>
    <w:rsid w:val="003F3558"/>
    <w:rsid w:val="003F4914"/>
    <w:rsid w:val="003F7B4B"/>
    <w:rsid w:val="00411BA5"/>
    <w:rsid w:val="0042580A"/>
    <w:rsid w:val="00431C2E"/>
    <w:rsid w:val="00433C80"/>
    <w:rsid w:val="00434FF6"/>
    <w:rsid w:val="00435E80"/>
    <w:rsid w:val="0043706D"/>
    <w:rsid w:val="0043733A"/>
    <w:rsid w:val="0043761B"/>
    <w:rsid w:val="00441FEC"/>
    <w:rsid w:val="00457C46"/>
    <w:rsid w:val="00464096"/>
    <w:rsid w:val="00490BF3"/>
    <w:rsid w:val="00495DEC"/>
    <w:rsid w:val="00496A38"/>
    <w:rsid w:val="00496C06"/>
    <w:rsid w:val="004A04C3"/>
    <w:rsid w:val="004A1F0C"/>
    <w:rsid w:val="004A449C"/>
    <w:rsid w:val="004A4DD7"/>
    <w:rsid w:val="004B619A"/>
    <w:rsid w:val="004C7EEF"/>
    <w:rsid w:val="004D2A96"/>
    <w:rsid w:val="004D3598"/>
    <w:rsid w:val="004D49FF"/>
    <w:rsid w:val="004D6634"/>
    <w:rsid w:val="004E42AC"/>
    <w:rsid w:val="004F1DDE"/>
    <w:rsid w:val="004F630D"/>
    <w:rsid w:val="00504901"/>
    <w:rsid w:val="005053DB"/>
    <w:rsid w:val="00513A04"/>
    <w:rsid w:val="00515642"/>
    <w:rsid w:val="00520FB6"/>
    <w:rsid w:val="0052438C"/>
    <w:rsid w:val="005337A9"/>
    <w:rsid w:val="00547155"/>
    <w:rsid w:val="00557670"/>
    <w:rsid w:val="00567F7B"/>
    <w:rsid w:val="005732E9"/>
    <w:rsid w:val="00594AC1"/>
    <w:rsid w:val="005A1BEC"/>
    <w:rsid w:val="005A32E8"/>
    <w:rsid w:val="005A4317"/>
    <w:rsid w:val="005B0A3C"/>
    <w:rsid w:val="005B28B0"/>
    <w:rsid w:val="005B2AED"/>
    <w:rsid w:val="005B5815"/>
    <w:rsid w:val="005C1118"/>
    <w:rsid w:val="005C7FF0"/>
    <w:rsid w:val="005D0F35"/>
    <w:rsid w:val="005D3F93"/>
    <w:rsid w:val="005E19E2"/>
    <w:rsid w:val="005E37AC"/>
    <w:rsid w:val="005E6DEA"/>
    <w:rsid w:val="005F4ADD"/>
    <w:rsid w:val="005F6958"/>
    <w:rsid w:val="005F783F"/>
    <w:rsid w:val="00606E2C"/>
    <w:rsid w:val="006148AE"/>
    <w:rsid w:val="00623239"/>
    <w:rsid w:val="0062438C"/>
    <w:rsid w:val="0063299F"/>
    <w:rsid w:val="00642C78"/>
    <w:rsid w:val="00647687"/>
    <w:rsid w:val="00655D6B"/>
    <w:rsid w:val="00657B79"/>
    <w:rsid w:val="00663948"/>
    <w:rsid w:val="00674F8B"/>
    <w:rsid w:val="006756DD"/>
    <w:rsid w:val="00677280"/>
    <w:rsid w:val="00677DDE"/>
    <w:rsid w:val="0069678F"/>
    <w:rsid w:val="006A0095"/>
    <w:rsid w:val="006A2C55"/>
    <w:rsid w:val="006A3D0F"/>
    <w:rsid w:val="006A69A3"/>
    <w:rsid w:val="006B2E9B"/>
    <w:rsid w:val="006B3ABB"/>
    <w:rsid w:val="006B4BCF"/>
    <w:rsid w:val="006B5245"/>
    <w:rsid w:val="006B672D"/>
    <w:rsid w:val="006C04C1"/>
    <w:rsid w:val="006C3669"/>
    <w:rsid w:val="006C40A5"/>
    <w:rsid w:val="006C7C52"/>
    <w:rsid w:val="006D2980"/>
    <w:rsid w:val="006E535A"/>
    <w:rsid w:val="006F45FA"/>
    <w:rsid w:val="00700292"/>
    <w:rsid w:val="00705F55"/>
    <w:rsid w:val="007117EC"/>
    <w:rsid w:val="00714AEF"/>
    <w:rsid w:val="00717B43"/>
    <w:rsid w:val="007218DB"/>
    <w:rsid w:val="007323EF"/>
    <w:rsid w:val="00737F1C"/>
    <w:rsid w:val="00746DE7"/>
    <w:rsid w:val="007475EC"/>
    <w:rsid w:val="00754134"/>
    <w:rsid w:val="00754821"/>
    <w:rsid w:val="00754B26"/>
    <w:rsid w:val="00755E3B"/>
    <w:rsid w:val="00761CC2"/>
    <w:rsid w:val="007656FE"/>
    <w:rsid w:val="007703BF"/>
    <w:rsid w:val="00780600"/>
    <w:rsid w:val="007860FC"/>
    <w:rsid w:val="00795AF9"/>
    <w:rsid w:val="00797359"/>
    <w:rsid w:val="007A2A05"/>
    <w:rsid w:val="007C4FD7"/>
    <w:rsid w:val="007C54CE"/>
    <w:rsid w:val="007D1206"/>
    <w:rsid w:val="007D2F04"/>
    <w:rsid w:val="007E715B"/>
    <w:rsid w:val="007E7C83"/>
    <w:rsid w:val="007F1CBF"/>
    <w:rsid w:val="00802FF1"/>
    <w:rsid w:val="00816DD2"/>
    <w:rsid w:val="00821046"/>
    <w:rsid w:val="00825836"/>
    <w:rsid w:val="008304CB"/>
    <w:rsid w:val="00831D22"/>
    <w:rsid w:val="0084237A"/>
    <w:rsid w:val="0084420C"/>
    <w:rsid w:val="00862519"/>
    <w:rsid w:val="00867F90"/>
    <w:rsid w:val="0087006B"/>
    <w:rsid w:val="0087597E"/>
    <w:rsid w:val="00890A38"/>
    <w:rsid w:val="00897398"/>
    <w:rsid w:val="008A65EA"/>
    <w:rsid w:val="008B355A"/>
    <w:rsid w:val="008B3F49"/>
    <w:rsid w:val="008B7BD8"/>
    <w:rsid w:val="008B7CF9"/>
    <w:rsid w:val="008C26C6"/>
    <w:rsid w:val="008D0749"/>
    <w:rsid w:val="008D1C87"/>
    <w:rsid w:val="008E07E8"/>
    <w:rsid w:val="008E1662"/>
    <w:rsid w:val="008F322B"/>
    <w:rsid w:val="009004C1"/>
    <w:rsid w:val="009049E4"/>
    <w:rsid w:val="00906D88"/>
    <w:rsid w:val="00911CF0"/>
    <w:rsid w:val="0092088D"/>
    <w:rsid w:val="009212E1"/>
    <w:rsid w:val="009219FE"/>
    <w:rsid w:val="009225A3"/>
    <w:rsid w:val="009257FB"/>
    <w:rsid w:val="009438C2"/>
    <w:rsid w:val="0094599F"/>
    <w:rsid w:val="00951A8B"/>
    <w:rsid w:val="00953B36"/>
    <w:rsid w:val="00961248"/>
    <w:rsid w:val="0096379B"/>
    <w:rsid w:val="00967E5B"/>
    <w:rsid w:val="00976E4B"/>
    <w:rsid w:val="009950B3"/>
    <w:rsid w:val="009A2678"/>
    <w:rsid w:val="009A4089"/>
    <w:rsid w:val="009A5798"/>
    <w:rsid w:val="009A5CDE"/>
    <w:rsid w:val="009A768D"/>
    <w:rsid w:val="009B58DC"/>
    <w:rsid w:val="009B66B1"/>
    <w:rsid w:val="009C0F09"/>
    <w:rsid w:val="009C17E1"/>
    <w:rsid w:val="009C17E9"/>
    <w:rsid w:val="009C199B"/>
    <w:rsid w:val="009C370B"/>
    <w:rsid w:val="009C384B"/>
    <w:rsid w:val="009C65E4"/>
    <w:rsid w:val="009D5288"/>
    <w:rsid w:val="009D6DBC"/>
    <w:rsid w:val="009D6FB2"/>
    <w:rsid w:val="00A007BF"/>
    <w:rsid w:val="00A128D6"/>
    <w:rsid w:val="00A13C96"/>
    <w:rsid w:val="00A20DF4"/>
    <w:rsid w:val="00A22187"/>
    <w:rsid w:val="00A267A8"/>
    <w:rsid w:val="00A3133F"/>
    <w:rsid w:val="00A5432C"/>
    <w:rsid w:val="00A63A91"/>
    <w:rsid w:val="00A66209"/>
    <w:rsid w:val="00A733E7"/>
    <w:rsid w:val="00A82D3F"/>
    <w:rsid w:val="00A92A8B"/>
    <w:rsid w:val="00A97A30"/>
    <w:rsid w:val="00AA1953"/>
    <w:rsid w:val="00AA3D8E"/>
    <w:rsid w:val="00AA4EDE"/>
    <w:rsid w:val="00AA5C88"/>
    <w:rsid w:val="00AC5196"/>
    <w:rsid w:val="00AD6CC2"/>
    <w:rsid w:val="00AD7196"/>
    <w:rsid w:val="00AE161F"/>
    <w:rsid w:val="00AF0934"/>
    <w:rsid w:val="00B10FA9"/>
    <w:rsid w:val="00B26FEA"/>
    <w:rsid w:val="00B36AF5"/>
    <w:rsid w:val="00B505A3"/>
    <w:rsid w:val="00B523A6"/>
    <w:rsid w:val="00B5415F"/>
    <w:rsid w:val="00B54C10"/>
    <w:rsid w:val="00B553D3"/>
    <w:rsid w:val="00B65B3C"/>
    <w:rsid w:val="00B82054"/>
    <w:rsid w:val="00B822F0"/>
    <w:rsid w:val="00B932CE"/>
    <w:rsid w:val="00B967F2"/>
    <w:rsid w:val="00BA0744"/>
    <w:rsid w:val="00BA0FC1"/>
    <w:rsid w:val="00BA48EC"/>
    <w:rsid w:val="00BC3445"/>
    <w:rsid w:val="00BC383C"/>
    <w:rsid w:val="00BC781D"/>
    <w:rsid w:val="00BD0DD5"/>
    <w:rsid w:val="00BD28C8"/>
    <w:rsid w:val="00BD386D"/>
    <w:rsid w:val="00BE13E5"/>
    <w:rsid w:val="00BF2D57"/>
    <w:rsid w:val="00C03083"/>
    <w:rsid w:val="00C038E4"/>
    <w:rsid w:val="00C11488"/>
    <w:rsid w:val="00C13306"/>
    <w:rsid w:val="00C1496F"/>
    <w:rsid w:val="00C1497C"/>
    <w:rsid w:val="00C2068C"/>
    <w:rsid w:val="00C2378C"/>
    <w:rsid w:val="00C25FB4"/>
    <w:rsid w:val="00C37BA0"/>
    <w:rsid w:val="00C41C49"/>
    <w:rsid w:val="00C50958"/>
    <w:rsid w:val="00C565CC"/>
    <w:rsid w:val="00C568A6"/>
    <w:rsid w:val="00C645C0"/>
    <w:rsid w:val="00C72B23"/>
    <w:rsid w:val="00C85CC3"/>
    <w:rsid w:val="00C87503"/>
    <w:rsid w:val="00C87878"/>
    <w:rsid w:val="00C932FC"/>
    <w:rsid w:val="00C9334F"/>
    <w:rsid w:val="00C94CE1"/>
    <w:rsid w:val="00CA0F3F"/>
    <w:rsid w:val="00CA14BF"/>
    <w:rsid w:val="00CA2805"/>
    <w:rsid w:val="00CA4738"/>
    <w:rsid w:val="00CA53E2"/>
    <w:rsid w:val="00CA592F"/>
    <w:rsid w:val="00CA6EB6"/>
    <w:rsid w:val="00CA734E"/>
    <w:rsid w:val="00CB02A0"/>
    <w:rsid w:val="00CB1D5C"/>
    <w:rsid w:val="00CB2862"/>
    <w:rsid w:val="00CB656E"/>
    <w:rsid w:val="00CB7306"/>
    <w:rsid w:val="00CB7A5A"/>
    <w:rsid w:val="00CC467A"/>
    <w:rsid w:val="00CC5AD8"/>
    <w:rsid w:val="00CD1A07"/>
    <w:rsid w:val="00CD3BB0"/>
    <w:rsid w:val="00CE243A"/>
    <w:rsid w:val="00CF2B9A"/>
    <w:rsid w:val="00CF6A80"/>
    <w:rsid w:val="00D0061D"/>
    <w:rsid w:val="00D073C6"/>
    <w:rsid w:val="00D14CF3"/>
    <w:rsid w:val="00D2067F"/>
    <w:rsid w:val="00D23254"/>
    <w:rsid w:val="00D27C30"/>
    <w:rsid w:val="00D3678A"/>
    <w:rsid w:val="00D453B1"/>
    <w:rsid w:val="00D479A4"/>
    <w:rsid w:val="00D53F6F"/>
    <w:rsid w:val="00D5542B"/>
    <w:rsid w:val="00D57F5E"/>
    <w:rsid w:val="00D67A73"/>
    <w:rsid w:val="00D712FA"/>
    <w:rsid w:val="00D73C0F"/>
    <w:rsid w:val="00D76E38"/>
    <w:rsid w:val="00D77E17"/>
    <w:rsid w:val="00D90A6B"/>
    <w:rsid w:val="00DA46B8"/>
    <w:rsid w:val="00DA6A2F"/>
    <w:rsid w:val="00DB0892"/>
    <w:rsid w:val="00DC6072"/>
    <w:rsid w:val="00DD2A7B"/>
    <w:rsid w:val="00DD2FE0"/>
    <w:rsid w:val="00DD57AF"/>
    <w:rsid w:val="00DE2173"/>
    <w:rsid w:val="00DE52CB"/>
    <w:rsid w:val="00DE67EC"/>
    <w:rsid w:val="00E03BD7"/>
    <w:rsid w:val="00E0508B"/>
    <w:rsid w:val="00E052DA"/>
    <w:rsid w:val="00E07A77"/>
    <w:rsid w:val="00E12BA7"/>
    <w:rsid w:val="00E203BE"/>
    <w:rsid w:val="00E306ED"/>
    <w:rsid w:val="00E30A77"/>
    <w:rsid w:val="00E32501"/>
    <w:rsid w:val="00E337B5"/>
    <w:rsid w:val="00E36FE2"/>
    <w:rsid w:val="00E378DD"/>
    <w:rsid w:val="00E37B76"/>
    <w:rsid w:val="00E53CF6"/>
    <w:rsid w:val="00E54C7D"/>
    <w:rsid w:val="00E5520E"/>
    <w:rsid w:val="00E60756"/>
    <w:rsid w:val="00E607DF"/>
    <w:rsid w:val="00E6372E"/>
    <w:rsid w:val="00E723ED"/>
    <w:rsid w:val="00E832D2"/>
    <w:rsid w:val="00E8389B"/>
    <w:rsid w:val="00E850E7"/>
    <w:rsid w:val="00E85665"/>
    <w:rsid w:val="00E94D13"/>
    <w:rsid w:val="00EB019F"/>
    <w:rsid w:val="00ED3944"/>
    <w:rsid w:val="00ED42C7"/>
    <w:rsid w:val="00EE4A3E"/>
    <w:rsid w:val="00EF11B9"/>
    <w:rsid w:val="00EF6A19"/>
    <w:rsid w:val="00F005C0"/>
    <w:rsid w:val="00F05F76"/>
    <w:rsid w:val="00F06BF0"/>
    <w:rsid w:val="00F22E29"/>
    <w:rsid w:val="00F26435"/>
    <w:rsid w:val="00F267BA"/>
    <w:rsid w:val="00F3016E"/>
    <w:rsid w:val="00F3082D"/>
    <w:rsid w:val="00F31382"/>
    <w:rsid w:val="00F34A3E"/>
    <w:rsid w:val="00F36A0B"/>
    <w:rsid w:val="00F36BAA"/>
    <w:rsid w:val="00F37FC1"/>
    <w:rsid w:val="00F424CD"/>
    <w:rsid w:val="00F44B83"/>
    <w:rsid w:val="00F461B2"/>
    <w:rsid w:val="00F53CFD"/>
    <w:rsid w:val="00F62367"/>
    <w:rsid w:val="00F651AA"/>
    <w:rsid w:val="00F65E68"/>
    <w:rsid w:val="00F72B18"/>
    <w:rsid w:val="00F75640"/>
    <w:rsid w:val="00F774E5"/>
    <w:rsid w:val="00F8098D"/>
    <w:rsid w:val="00F9316A"/>
    <w:rsid w:val="00FC728F"/>
    <w:rsid w:val="00FD0F0A"/>
    <w:rsid w:val="00FE6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shapelayout v:ext="edit">
      <o:idmap v:ext="edit" data="1"/>
    </o:shapelayout>
  </w:shapeDefaults>
  <w:decimalSymbol w:val=","/>
  <w:listSeparator w:val=";"/>
  <w14:docId w14:val="42CC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en-US"/>
    </w:rPr>
  </w:style>
  <w:style w:type="paragraph" w:styleId="berschrift1">
    <w:name w:val="heading 1"/>
    <w:basedOn w:val="Standard"/>
    <w:next w:val="Standard"/>
    <w:qFormat/>
    <w:pPr>
      <w:keepNext/>
      <w:numPr>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qFormat/>
    <w:pPr>
      <w:keepNext/>
      <w:widowControl w:val="0"/>
      <w:numPr>
        <w:ilvl w:val="1"/>
        <w:numId w:val="1"/>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qFormat/>
    <w:pPr>
      <w:keepNext/>
      <w:tabs>
        <w:tab w:val="left" w:pos="-1440"/>
      </w:tabs>
      <w:spacing w:line="360" w:lineRule="auto"/>
      <w:outlineLvl w:val="3"/>
    </w:pPr>
    <w:rPr>
      <w:rFonts w:ascii="Arial" w:hAnsi="Arial"/>
      <w:b/>
      <w:sz w:val="20"/>
      <w:lang w:val="en-GB" w:eastAsia="de-DE"/>
    </w:rPr>
  </w:style>
  <w:style w:type="paragraph" w:styleId="berschrift6">
    <w:name w:val="heading 6"/>
    <w:basedOn w:val="Standard"/>
    <w:next w:val="Standard"/>
    <w:link w:val="berschrift6Zchn"/>
    <w:semiHidden/>
    <w:unhideWhenUsed/>
    <w:qFormat/>
    <w:rsid w:val="0063299F"/>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Imprint MT Shadow" w:hAnsi="Imprint MT Shadow" w:cs="Imprint MT Shadow"/>
      <w:color w:val="000000"/>
      <w:sz w:val="24"/>
      <w:szCs w:val="24"/>
      <w:lang w:val="de-DE" w:eastAsia="de-DE"/>
    </w:rPr>
  </w:style>
  <w:style w:type="character" w:styleId="Kommentarzeichen">
    <w:name w:val="annotation reference"/>
    <w:semiHidden/>
    <w:rsid w:val="0042580A"/>
    <w:rPr>
      <w:sz w:val="16"/>
      <w:szCs w:val="16"/>
    </w:rPr>
  </w:style>
  <w:style w:type="paragraph" w:styleId="Kommentartext">
    <w:name w:val="annotation text"/>
    <w:basedOn w:val="Standard"/>
    <w:semiHidden/>
    <w:rsid w:val="0042580A"/>
    <w:rPr>
      <w:sz w:val="20"/>
      <w:szCs w:val="20"/>
    </w:rPr>
  </w:style>
  <w:style w:type="paragraph" w:styleId="Kommentarthema">
    <w:name w:val="annotation subject"/>
    <w:basedOn w:val="Kommentartext"/>
    <w:next w:val="Kommentartext"/>
    <w:semiHidden/>
    <w:rsid w:val="0042580A"/>
    <w:rPr>
      <w:b/>
      <w:bCs/>
    </w:rPr>
  </w:style>
  <w:style w:type="character" w:customStyle="1" w:styleId="FuzeileZchn">
    <w:name w:val="Fußzeile Zchn"/>
    <w:link w:val="Fuzeile"/>
    <w:uiPriority w:val="99"/>
    <w:rsid w:val="00F75640"/>
    <w:rPr>
      <w:sz w:val="24"/>
      <w:szCs w:val="24"/>
      <w:lang w:val="en-US" w:eastAsia="en-US"/>
    </w:rPr>
  </w:style>
  <w:style w:type="paragraph" w:styleId="NurText">
    <w:name w:val="Plain Text"/>
    <w:basedOn w:val="Standard"/>
    <w:link w:val="NurTextZchn"/>
    <w:uiPriority w:val="99"/>
    <w:unhideWhenUsed/>
    <w:rsid w:val="00346327"/>
    <w:rPr>
      <w:rFonts w:ascii="Calibri" w:eastAsiaTheme="minorHAnsi" w:hAnsi="Calibri" w:cs="Calibri"/>
      <w:sz w:val="22"/>
      <w:szCs w:val="22"/>
      <w:lang w:val="en-GB" w:eastAsia="en-GB"/>
    </w:rPr>
  </w:style>
  <w:style w:type="character" w:customStyle="1" w:styleId="NurTextZchn">
    <w:name w:val="Nur Text Zchn"/>
    <w:basedOn w:val="Absatz-Standardschriftart"/>
    <w:link w:val="NurText"/>
    <w:uiPriority w:val="99"/>
    <w:rsid w:val="00346327"/>
    <w:rPr>
      <w:rFonts w:ascii="Calibri" w:eastAsiaTheme="minorHAnsi" w:hAnsi="Calibri" w:cs="Calibri"/>
      <w:sz w:val="22"/>
      <w:szCs w:val="22"/>
    </w:rPr>
  </w:style>
  <w:style w:type="paragraph" w:customStyle="1" w:styleId="bodytextelevenblue">
    <w:name w:val="bodytextelevenblue"/>
    <w:basedOn w:val="Standard"/>
    <w:rsid w:val="00346327"/>
    <w:pPr>
      <w:spacing w:before="100" w:beforeAutospacing="1" w:after="100" w:afterAutospacing="1"/>
    </w:pPr>
    <w:rPr>
      <w:rFonts w:eastAsiaTheme="minorHAnsi"/>
      <w:lang w:val="en-GB" w:eastAsia="en-GB"/>
    </w:rPr>
  </w:style>
  <w:style w:type="paragraph" w:styleId="Listenabsatz">
    <w:name w:val="List Paragraph"/>
    <w:basedOn w:val="Standard"/>
    <w:uiPriority w:val="99"/>
    <w:qFormat/>
    <w:rsid w:val="00CA734E"/>
    <w:pPr>
      <w:ind w:left="720"/>
      <w:contextualSpacing/>
    </w:pPr>
  </w:style>
  <w:style w:type="character" w:customStyle="1" w:styleId="TextkrperZchn">
    <w:name w:val="Textkörper Zchn"/>
    <w:basedOn w:val="Absatz-Standardschriftart"/>
    <w:link w:val="Textkrper"/>
    <w:rsid w:val="004D2A96"/>
    <w:rPr>
      <w:rFonts w:ascii="Arial" w:hAnsi="Arial" w:cs="Arial"/>
      <w:szCs w:val="24"/>
      <w:lang w:val="en-US" w:eastAsia="de-DE"/>
    </w:rPr>
  </w:style>
  <w:style w:type="paragraph" w:styleId="StandardWeb">
    <w:name w:val="Normal (Web)"/>
    <w:basedOn w:val="Standard"/>
    <w:uiPriority w:val="99"/>
    <w:unhideWhenUsed/>
    <w:rsid w:val="00D67A73"/>
    <w:rPr>
      <w:rFonts w:eastAsiaTheme="minorHAnsi"/>
      <w:lang w:val="de-DE" w:eastAsia="de-DE"/>
    </w:rPr>
  </w:style>
  <w:style w:type="character" w:styleId="NichtaufgelsteErwhnung">
    <w:name w:val="Unresolved Mention"/>
    <w:basedOn w:val="Absatz-Standardschriftart"/>
    <w:uiPriority w:val="99"/>
    <w:semiHidden/>
    <w:unhideWhenUsed/>
    <w:rsid w:val="004C7EEF"/>
    <w:rPr>
      <w:color w:val="605E5C"/>
      <w:shd w:val="clear" w:color="auto" w:fill="E1DFDD"/>
    </w:rPr>
  </w:style>
  <w:style w:type="paragraph" w:customStyle="1" w:styleId="Briefkopfadresse">
    <w:name w:val="Briefkopfadresse"/>
    <w:basedOn w:val="Standard"/>
    <w:rsid w:val="00A267A8"/>
    <w:rPr>
      <w:rFonts w:asciiTheme="minorHAnsi" w:eastAsiaTheme="minorHAnsi" w:hAnsiTheme="minorHAnsi" w:cstheme="minorBidi"/>
      <w:sz w:val="22"/>
      <w:szCs w:val="22"/>
      <w:lang w:val="de-DE"/>
    </w:rPr>
  </w:style>
  <w:style w:type="character" w:customStyle="1" w:styleId="berschrift6Zchn">
    <w:name w:val="Überschrift 6 Zchn"/>
    <w:basedOn w:val="Absatz-Standardschriftart"/>
    <w:link w:val="berschrift6"/>
    <w:semiHidden/>
    <w:rsid w:val="0063299F"/>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3733">
      <w:bodyDiv w:val="1"/>
      <w:marLeft w:val="0"/>
      <w:marRight w:val="0"/>
      <w:marTop w:val="0"/>
      <w:marBottom w:val="0"/>
      <w:divBdr>
        <w:top w:val="none" w:sz="0" w:space="0" w:color="auto"/>
        <w:left w:val="none" w:sz="0" w:space="0" w:color="auto"/>
        <w:bottom w:val="none" w:sz="0" w:space="0" w:color="auto"/>
        <w:right w:val="none" w:sz="0" w:space="0" w:color="auto"/>
      </w:divBdr>
    </w:div>
    <w:div w:id="33771620">
      <w:bodyDiv w:val="1"/>
      <w:marLeft w:val="0"/>
      <w:marRight w:val="0"/>
      <w:marTop w:val="0"/>
      <w:marBottom w:val="0"/>
      <w:divBdr>
        <w:top w:val="none" w:sz="0" w:space="0" w:color="auto"/>
        <w:left w:val="none" w:sz="0" w:space="0" w:color="auto"/>
        <w:bottom w:val="none" w:sz="0" w:space="0" w:color="auto"/>
        <w:right w:val="none" w:sz="0" w:space="0" w:color="auto"/>
      </w:divBdr>
    </w:div>
    <w:div w:id="94064091">
      <w:bodyDiv w:val="1"/>
      <w:marLeft w:val="0"/>
      <w:marRight w:val="0"/>
      <w:marTop w:val="0"/>
      <w:marBottom w:val="0"/>
      <w:divBdr>
        <w:top w:val="none" w:sz="0" w:space="0" w:color="auto"/>
        <w:left w:val="none" w:sz="0" w:space="0" w:color="auto"/>
        <w:bottom w:val="none" w:sz="0" w:space="0" w:color="auto"/>
        <w:right w:val="none" w:sz="0" w:space="0" w:color="auto"/>
      </w:divBdr>
    </w:div>
    <w:div w:id="98523783">
      <w:bodyDiv w:val="1"/>
      <w:marLeft w:val="0"/>
      <w:marRight w:val="0"/>
      <w:marTop w:val="0"/>
      <w:marBottom w:val="0"/>
      <w:divBdr>
        <w:top w:val="none" w:sz="0" w:space="0" w:color="auto"/>
        <w:left w:val="none" w:sz="0" w:space="0" w:color="auto"/>
        <w:bottom w:val="none" w:sz="0" w:space="0" w:color="auto"/>
        <w:right w:val="none" w:sz="0" w:space="0" w:color="auto"/>
      </w:divBdr>
    </w:div>
    <w:div w:id="122307243">
      <w:bodyDiv w:val="1"/>
      <w:marLeft w:val="0"/>
      <w:marRight w:val="0"/>
      <w:marTop w:val="0"/>
      <w:marBottom w:val="0"/>
      <w:divBdr>
        <w:top w:val="none" w:sz="0" w:space="0" w:color="auto"/>
        <w:left w:val="none" w:sz="0" w:space="0" w:color="auto"/>
        <w:bottom w:val="none" w:sz="0" w:space="0" w:color="auto"/>
        <w:right w:val="none" w:sz="0" w:space="0" w:color="auto"/>
      </w:divBdr>
    </w:div>
    <w:div w:id="163470340">
      <w:bodyDiv w:val="1"/>
      <w:marLeft w:val="0"/>
      <w:marRight w:val="0"/>
      <w:marTop w:val="0"/>
      <w:marBottom w:val="0"/>
      <w:divBdr>
        <w:top w:val="none" w:sz="0" w:space="0" w:color="auto"/>
        <w:left w:val="none" w:sz="0" w:space="0" w:color="auto"/>
        <w:bottom w:val="none" w:sz="0" w:space="0" w:color="auto"/>
        <w:right w:val="none" w:sz="0" w:space="0" w:color="auto"/>
      </w:divBdr>
    </w:div>
    <w:div w:id="276300467">
      <w:bodyDiv w:val="1"/>
      <w:marLeft w:val="0"/>
      <w:marRight w:val="0"/>
      <w:marTop w:val="0"/>
      <w:marBottom w:val="0"/>
      <w:divBdr>
        <w:top w:val="none" w:sz="0" w:space="0" w:color="auto"/>
        <w:left w:val="none" w:sz="0" w:space="0" w:color="auto"/>
        <w:bottom w:val="none" w:sz="0" w:space="0" w:color="auto"/>
        <w:right w:val="none" w:sz="0" w:space="0" w:color="auto"/>
      </w:divBdr>
    </w:div>
    <w:div w:id="277103400">
      <w:bodyDiv w:val="1"/>
      <w:marLeft w:val="0"/>
      <w:marRight w:val="0"/>
      <w:marTop w:val="0"/>
      <w:marBottom w:val="0"/>
      <w:divBdr>
        <w:top w:val="none" w:sz="0" w:space="0" w:color="auto"/>
        <w:left w:val="none" w:sz="0" w:space="0" w:color="auto"/>
        <w:bottom w:val="none" w:sz="0" w:space="0" w:color="auto"/>
        <w:right w:val="none" w:sz="0" w:space="0" w:color="auto"/>
      </w:divBdr>
    </w:div>
    <w:div w:id="354887457">
      <w:bodyDiv w:val="1"/>
      <w:marLeft w:val="0"/>
      <w:marRight w:val="0"/>
      <w:marTop w:val="0"/>
      <w:marBottom w:val="0"/>
      <w:divBdr>
        <w:top w:val="none" w:sz="0" w:space="0" w:color="auto"/>
        <w:left w:val="none" w:sz="0" w:space="0" w:color="auto"/>
        <w:bottom w:val="none" w:sz="0" w:space="0" w:color="auto"/>
        <w:right w:val="none" w:sz="0" w:space="0" w:color="auto"/>
      </w:divBdr>
    </w:div>
    <w:div w:id="364984114">
      <w:bodyDiv w:val="1"/>
      <w:marLeft w:val="0"/>
      <w:marRight w:val="0"/>
      <w:marTop w:val="0"/>
      <w:marBottom w:val="0"/>
      <w:divBdr>
        <w:top w:val="none" w:sz="0" w:space="0" w:color="auto"/>
        <w:left w:val="none" w:sz="0" w:space="0" w:color="auto"/>
        <w:bottom w:val="none" w:sz="0" w:space="0" w:color="auto"/>
        <w:right w:val="none" w:sz="0" w:space="0" w:color="auto"/>
      </w:divBdr>
    </w:div>
    <w:div w:id="384909477">
      <w:bodyDiv w:val="1"/>
      <w:marLeft w:val="0"/>
      <w:marRight w:val="0"/>
      <w:marTop w:val="0"/>
      <w:marBottom w:val="0"/>
      <w:divBdr>
        <w:top w:val="none" w:sz="0" w:space="0" w:color="auto"/>
        <w:left w:val="none" w:sz="0" w:space="0" w:color="auto"/>
        <w:bottom w:val="none" w:sz="0" w:space="0" w:color="auto"/>
        <w:right w:val="none" w:sz="0" w:space="0" w:color="auto"/>
      </w:divBdr>
    </w:div>
    <w:div w:id="439179294">
      <w:bodyDiv w:val="1"/>
      <w:marLeft w:val="0"/>
      <w:marRight w:val="0"/>
      <w:marTop w:val="0"/>
      <w:marBottom w:val="0"/>
      <w:divBdr>
        <w:top w:val="none" w:sz="0" w:space="0" w:color="auto"/>
        <w:left w:val="none" w:sz="0" w:space="0" w:color="auto"/>
        <w:bottom w:val="none" w:sz="0" w:space="0" w:color="auto"/>
        <w:right w:val="none" w:sz="0" w:space="0" w:color="auto"/>
      </w:divBdr>
      <w:divsChild>
        <w:div w:id="1703289080">
          <w:marLeft w:val="0"/>
          <w:marRight w:val="0"/>
          <w:marTop w:val="0"/>
          <w:marBottom w:val="0"/>
          <w:divBdr>
            <w:top w:val="none" w:sz="0" w:space="0" w:color="auto"/>
            <w:left w:val="none" w:sz="0" w:space="0" w:color="auto"/>
            <w:bottom w:val="none" w:sz="0" w:space="0" w:color="auto"/>
            <w:right w:val="none" w:sz="0" w:space="0" w:color="auto"/>
          </w:divBdr>
        </w:div>
        <w:div w:id="1607925934">
          <w:marLeft w:val="0"/>
          <w:marRight w:val="0"/>
          <w:marTop w:val="0"/>
          <w:marBottom w:val="0"/>
          <w:divBdr>
            <w:top w:val="none" w:sz="0" w:space="0" w:color="auto"/>
            <w:left w:val="none" w:sz="0" w:space="0" w:color="auto"/>
            <w:bottom w:val="none" w:sz="0" w:space="0" w:color="auto"/>
            <w:right w:val="none" w:sz="0" w:space="0" w:color="auto"/>
          </w:divBdr>
        </w:div>
      </w:divsChild>
    </w:div>
    <w:div w:id="495920163">
      <w:bodyDiv w:val="1"/>
      <w:marLeft w:val="0"/>
      <w:marRight w:val="0"/>
      <w:marTop w:val="0"/>
      <w:marBottom w:val="0"/>
      <w:divBdr>
        <w:top w:val="none" w:sz="0" w:space="0" w:color="auto"/>
        <w:left w:val="none" w:sz="0" w:space="0" w:color="auto"/>
        <w:bottom w:val="none" w:sz="0" w:space="0" w:color="auto"/>
        <w:right w:val="none" w:sz="0" w:space="0" w:color="auto"/>
      </w:divBdr>
    </w:div>
    <w:div w:id="516774582">
      <w:bodyDiv w:val="1"/>
      <w:marLeft w:val="0"/>
      <w:marRight w:val="0"/>
      <w:marTop w:val="0"/>
      <w:marBottom w:val="0"/>
      <w:divBdr>
        <w:top w:val="none" w:sz="0" w:space="0" w:color="auto"/>
        <w:left w:val="none" w:sz="0" w:space="0" w:color="auto"/>
        <w:bottom w:val="none" w:sz="0" w:space="0" w:color="auto"/>
        <w:right w:val="none" w:sz="0" w:space="0" w:color="auto"/>
      </w:divBdr>
    </w:div>
    <w:div w:id="528294922">
      <w:bodyDiv w:val="1"/>
      <w:marLeft w:val="0"/>
      <w:marRight w:val="0"/>
      <w:marTop w:val="0"/>
      <w:marBottom w:val="0"/>
      <w:divBdr>
        <w:top w:val="none" w:sz="0" w:space="0" w:color="auto"/>
        <w:left w:val="none" w:sz="0" w:space="0" w:color="auto"/>
        <w:bottom w:val="none" w:sz="0" w:space="0" w:color="auto"/>
        <w:right w:val="none" w:sz="0" w:space="0" w:color="auto"/>
      </w:divBdr>
    </w:div>
    <w:div w:id="573079351">
      <w:bodyDiv w:val="1"/>
      <w:marLeft w:val="0"/>
      <w:marRight w:val="0"/>
      <w:marTop w:val="0"/>
      <w:marBottom w:val="0"/>
      <w:divBdr>
        <w:top w:val="none" w:sz="0" w:space="0" w:color="auto"/>
        <w:left w:val="none" w:sz="0" w:space="0" w:color="auto"/>
        <w:bottom w:val="none" w:sz="0" w:space="0" w:color="auto"/>
        <w:right w:val="none" w:sz="0" w:space="0" w:color="auto"/>
      </w:divBdr>
    </w:div>
    <w:div w:id="655039097">
      <w:bodyDiv w:val="1"/>
      <w:marLeft w:val="0"/>
      <w:marRight w:val="0"/>
      <w:marTop w:val="0"/>
      <w:marBottom w:val="0"/>
      <w:divBdr>
        <w:top w:val="none" w:sz="0" w:space="0" w:color="auto"/>
        <w:left w:val="none" w:sz="0" w:space="0" w:color="auto"/>
        <w:bottom w:val="none" w:sz="0" w:space="0" w:color="auto"/>
        <w:right w:val="none" w:sz="0" w:space="0" w:color="auto"/>
      </w:divBdr>
    </w:div>
    <w:div w:id="679087770">
      <w:bodyDiv w:val="1"/>
      <w:marLeft w:val="0"/>
      <w:marRight w:val="0"/>
      <w:marTop w:val="0"/>
      <w:marBottom w:val="0"/>
      <w:divBdr>
        <w:top w:val="none" w:sz="0" w:space="0" w:color="auto"/>
        <w:left w:val="none" w:sz="0" w:space="0" w:color="auto"/>
        <w:bottom w:val="none" w:sz="0" w:space="0" w:color="auto"/>
        <w:right w:val="none" w:sz="0" w:space="0" w:color="auto"/>
      </w:divBdr>
    </w:div>
    <w:div w:id="704259289">
      <w:bodyDiv w:val="1"/>
      <w:marLeft w:val="0"/>
      <w:marRight w:val="0"/>
      <w:marTop w:val="0"/>
      <w:marBottom w:val="0"/>
      <w:divBdr>
        <w:top w:val="none" w:sz="0" w:space="0" w:color="auto"/>
        <w:left w:val="none" w:sz="0" w:space="0" w:color="auto"/>
        <w:bottom w:val="none" w:sz="0" w:space="0" w:color="auto"/>
        <w:right w:val="none" w:sz="0" w:space="0" w:color="auto"/>
      </w:divBdr>
    </w:div>
    <w:div w:id="733355438">
      <w:bodyDiv w:val="1"/>
      <w:marLeft w:val="0"/>
      <w:marRight w:val="0"/>
      <w:marTop w:val="0"/>
      <w:marBottom w:val="0"/>
      <w:divBdr>
        <w:top w:val="none" w:sz="0" w:space="0" w:color="auto"/>
        <w:left w:val="none" w:sz="0" w:space="0" w:color="auto"/>
        <w:bottom w:val="none" w:sz="0" w:space="0" w:color="auto"/>
        <w:right w:val="none" w:sz="0" w:space="0" w:color="auto"/>
      </w:divBdr>
    </w:div>
    <w:div w:id="770508817">
      <w:bodyDiv w:val="1"/>
      <w:marLeft w:val="0"/>
      <w:marRight w:val="0"/>
      <w:marTop w:val="0"/>
      <w:marBottom w:val="0"/>
      <w:divBdr>
        <w:top w:val="none" w:sz="0" w:space="0" w:color="auto"/>
        <w:left w:val="none" w:sz="0" w:space="0" w:color="auto"/>
        <w:bottom w:val="none" w:sz="0" w:space="0" w:color="auto"/>
        <w:right w:val="none" w:sz="0" w:space="0" w:color="auto"/>
      </w:divBdr>
    </w:div>
    <w:div w:id="783697002">
      <w:bodyDiv w:val="1"/>
      <w:marLeft w:val="0"/>
      <w:marRight w:val="0"/>
      <w:marTop w:val="0"/>
      <w:marBottom w:val="0"/>
      <w:divBdr>
        <w:top w:val="none" w:sz="0" w:space="0" w:color="auto"/>
        <w:left w:val="none" w:sz="0" w:space="0" w:color="auto"/>
        <w:bottom w:val="none" w:sz="0" w:space="0" w:color="auto"/>
        <w:right w:val="none" w:sz="0" w:space="0" w:color="auto"/>
      </w:divBdr>
    </w:div>
    <w:div w:id="787159430">
      <w:bodyDiv w:val="1"/>
      <w:marLeft w:val="0"/>
      <w:marRight w:val="0"/>
      <w:marTop w:val="0"/>
      <w:marBottom w:val="0"/>
      <w:divBdr>
        <w:top w:val="none" w:sz="0" w:space="0" w:color="auto"/>
        <w:left w:val="none" w:sz="0" w:space="0" w:color="auto"/>
        <w:bottom w:val="none" w:sz="0" w:space="0" w:color="auto"/>
        <w:right w:val="none" w:sz="0" w:space="0" w:color="auto"/>
      </w:divBdr>
    </w:div>
    <w:div w:id="804391689">
      <w:bodyDiv w:val="1"/>
      <w:marLeft w:val="0"/>
      <w:marRight w:val="0"/>
      <w:marTop w:val="0"/>
      <w:marBottom w:val="0"/>
      <w:divBdr>
        <w:top w:val="none" w:sz="0" w:space="0" w:color="auto"/>
        <w:left w:val="none" w:sz="0" w:space="0" w:color="auto"/>
        <w:bottom w:val="none" w:sz="0" w:space="0" w:color="auto"/>
        <w:right w:val="none" w:sz="0" w:space="0" w:color="auto"/>
      </w:divBdr>
    </w:div>
    <w:div w:id="833836599">
      <w:bodyDiv w:val="1"/>
      <w:marLeft w:val="0"/>
      <w:marRight w:val="0"/>
      <w:marTop w:val="0"/>
      <w:marBottom w:val="0"/>
      <w:divBdr>
        <w:top w:val="none" w:sz="0" w:space="0" w:color="auto"/>
        <w:left w:val="none" w:sz="0" w:space="0" w:color="auto"/>
        <w:bottom w:val="none" w:sz="0" w:space="0" w:color="auto"/>
        <w:right w:val="none" w:sz="0" w:space="0" w:color="auto"/>
      </w:divBdr>
    </w:div>
    <w:div w:id="909652434">
      <w:bodyDiv w:val="1"/>
      <w:marLeft w:val="0"/>
      <w:marRight w:val="0"/>
      <w:marTop w:val="0"/>
      <w:marBottom w:val="0"/>
      <w:divBdr>
        <w:top w:val="none" w:sz="0" w:space="0" w:color="auto"/>
        <w:left w:val="none" w:sz="0" w:space="0" w:color="auto"/>
        <w:bottom w:val="none" w:sz="0" w:space="0" w:color="auto"/>
        <w:right w:val="none" w:sz="0" w:space="0" w:color="auto"/>
      </w:divBdr>
    </w:div>
    <w:div w:id="911700631">
      <w:bodyDiv w:val="1"/>
      <w:marLeft w:val="0"/>
      <w:marRight w:val="0"/>
      <w:marTop w:val="0"/>
      <w:marBottom w:val="0"/>
      <w:divBdr>
        <w:top w:val="none" w:sz="0" w:space="0" w:color="auto"/>
        <w:left w:val="none" w:sz="0" w:space="0" w:color="auto"/>
        <w:bottom w:val="none" w:sz="0" w:space="0" w:color="auto"/>
        <w:right w:val="none" w:sz="0" w:space="0" w:color="auto"/>
      </w:divBdr>
    </w:div>
    <w:div w:id="1003896328">
      <w:bodyDiv w:val="1"/>
      <w:marLeft w:val="0"/>
      <w:marRight w:val="0"/>
      <w:marTop w:val="0"/>
      <w:marBottom w:val="0"/>
      <w:divBdr>
        <w:top w:val="none" w:sz="0" w:space="0" w:color="auto"/>
        <w:left w:val="none" w:sz="0" w:space="0" w:color="auto"/>
        <w:bottom w:val="none" w:sz="0" w:space="0" w:color="auto"/>
        <w:right w:val="none" w:sz="0" w:space="0" w:color="auto"/>
      </w:divBdr>
    </w:div>
    <w:div w:id="1008367761">
      <w:bodyDiv w:val="1"/>
      <w:marLeft w:val="0"/>
      <w:marRight w:val="0"/>
      <w:marTop w:val="0"/>
      <w:marBottom w:val="0"/>
      <w:divBdr>
        <w:top w:val="none" w:sz="0" w:space="0" w:color="auto"/>
        <w:left w:val="none" w:sz="0" w:space="0" w:color="auto"/>
        <w:bottom w:val="none" w:sz="0" w:space="0" w:color="auto"/>
        <w:right w:val="none" w:sz="0" w:space="0" w:color="auto"/>
      </w:divBdr>
    </w:div>
    <w:div w:id="1009677614">
      <w:bodyDiv w:val="1"/>
      <w:marLeft w:val="0"/>
      <w:marRight w:val="0"/>
      <w:marTop w:val="0"/>
      <w:marBottom w:val="0"/>
      <w:divBdr>
        <w:top w:val="none" w:sz="0" w:space="0" w:color="auto"/>
        <w:left w:val="none" w:sz="0" w:space="0" w:color="auto"/>
        <w:bottom w:val="none" w:sz="0" w:space="0" w:color="auto"/>
        <w:right w:val="none" w:sz="0" w:space="0" w:color="auto"/>
      </w:divBdr>
    </w:div>
    <w:div w:id="1013530100">
      <w:bodyDiv w:val="1"/>
      <w:marLeft w:val="0"/>
      <w:marRight w:val="0"/>
      <w:marTop w:val="0"/>
      <w:marBottom w:val="0"/>
      <w:divBdr>
        <w:top w:val="none" w:sz="0" w:space="0" w:color="auto"/>
        <w:left w:val="none" w:sz="0" w:space="0" w:color="auto"/>
        <w:bottom w:val="none" w:sz="0" w:space="0" w:color="auto"/>
        <w:right w:val="none" w:sz="0" w:space="0" w:color="auto"/>
      </w:divBdr>
    </w:div>
    <w:div w:id="1036387415">
      <w:bodyDiv w:val="1"/>
      <w:marLeft w:val="0"/>
      <w:marRight w:val="0"/>
      <w:marTop w:val="0"/>
      <w:marBottom w:val="0"/>
      <w:divBdr>
        <w:top w:val="none" w:sz="0" w:space="0" w:color="auto"/>
        <w:left w:val="none" w:sz="0" w:space="0" w:color="auto"/>
        <w:bottom w:val="none" w:sz="0" w:space="0" w:color="auto"/>
        <w:right w:val="none" w:sz="0" w:space="0" w:color="auto"/>
      </w:divBdr>
    </w:div>
    <w:div w:id="1112362919">
      <w:bodyDiv w:val="1"/>
      <w:marLeft w:val="0"/>
      <w:marRight w:val="0"/>
      <w:marTop w:val="0"/>
      <w:marBottom w:val="0"/>
      <w:divBdr>
        <w:top w:val="none" w:sz="0" w:space="0" w:color="auto"/>
        <w:left w:val="none" w:sz="0" w:space="0" w:color="auto"/>
        <w:bottom w:val="none" w:sz="0" w:space="0" w:color="auto"/>
        <w:right w:val="none" w:sz="0" w:space="0" w:color="auto"/>
      </w:divBdr>
    </w:div>
    <w:div w:id="1136021478">
      <w:bodyDiv w:val="1"/>
      <w:marLeft w:val="0"/>
      <w:marRight w:val="0"/>
      <w:marTop w:val="0"/>
      <w:marBottom w:val="0"/>
      <w:divBdr>
        <w:top w:val="none" w:sz="0" w:space="0" w:color="auto"/>
        <w:left w:val="none" w:sz="0" w:space="0" w:color="auto"/>
        <w:bottom w:val="none" w:sz="0" w:space="0" w:color="auto"/>
        <w:right w:val="none" w:sz="0" w:space="0" w:color="auto"/>
      </w:divBdr>
    </w:div>
    <w:div w:id="1157843940">
      <w:bodyDiv w:val="1"/>
      <w:marLeft w:val="0"/>
      <w:marRight w:val="0"/>
      <w:marTop w:val="0"/>
      <w:marBottom w:val="0"/>
      <w:divBdr>
        <w:top w:val="none" w:sz="0" w:space="0" w:color="auto"/>
        <w:left w:val="none" w:sz="0" w:space="0" w:color="auto"/>
        <w:bottom w:val="none" w:sz="0" w:space="0" w:color="auto"/>
        <w:right w:val="none" w:sz="0" w:space="0" w:color="auto"/>
      </w:divBdr>
    </w:div>
    <w:div w:id="1193036275">
      <w:bodyDiv w:val="1"/>
      <w:marLeft w:val="0"/>
      <w:marRight w:val="0"/>
      <w:marTop w:val="0"/>
      <w:marBottom w:val="0"/>
      <w:divBdr>
        <w:top w:val="none" w:sz="0" w:space="0" w:color="auto"/>
        <w:left w:val="none" w:sz="0" w:space="0" w:color="auto"/>
        <w:bottom w:val="none" w:sz="0" w:space="0" w:color="auto"/>
        <w:right w:val="none" w:sz="0" w:space="0" w:color="auto"/>
      </w:divBdr>
    </w:div>
    <w:div w:id="1237125606">
      <w:bodyDiv w:val="1"/>
      <w:marLeft w:val="0"/>
      <w:marRight w:val="0"/>
      <w:marTop w:val="0"/>
      <w:marBottom w:val="0"/>
      <w:divBdr>
        <w:top w:val="none" w:sz="0" w:space="0" w:color="auto"/>
        <w:left w:val="none" w:sz="0" w:space="0" w:color="auto"/>
        <w:bottom w:val="none" w:sz="0" w:space="0" w:color="auto"/>
        <w:right w:val="none" w:sz="0" w:space="0" w:color="auto"/>
      </w:divBdr>
    </w:div>
    <w:div w:id="1259751033">
      <w:bodyDiv w:val="1"/>
      <w:marLeft w:val="0"/>
      <w:marRight w:val="0"/>
      <w:marTop w:val="0"/>
      <w:marBottom w:val="0"/>
      <w:divBdr>
        <w:top w:val="none" w:sz="0" w:space="0" w:color="auto"/>
        <w:left w:val="none" w:sz="0" w:space="0" w:color="auto"/>
        <w:bottom w:val="none" w:sz="0" w:space="0" w:color="auto"/>
        <w:right w:val="none" w:sz="0" w:space="0" w:color="auto"/>
      </w:divBdr>
    </w:div>
    <w:div w:id="1336420324">
      <w:bodyDiv w:val="1"/>
      <w:marLeft w:val="0"/>
      <w:marRight w:val="0"/>
      <w:marTop w:val="0"/>
      <w:marBottom w:val="0"/>
      <w:divBdr>
        <w:top w:val="none" w:sz="0" w:space="0" w:color="auto"/>
        <w:left w:val="none" w:sz="0" w:space="0" w:color="auto"/>
        <w:bottom w:val="none" w:sz="0" w:space="0" w:color="auto"/>
        <w:right w:val="none" w:sz="0" w:space="0" w:color="auto"/>
      </w:divBdr>
    </w:div>
    <w:div w:id="1337808276">
      <w:bodyDiv w:val="1"/>
      <w:marLeft w:val="0"/>
      <w:marRight w:val="0"/>
      <w:marTop w:val="0"/>
      <w:marBottom w:val="0"/>
      <w:divBdr>
        <w:top w:val="none" w:sz="0" w:space="0" w:color="auto"/>
        <w:left w:val="none" w:sz="0" w:space="0" w:color="auto"/>
        <w:bottom w:val="none" w:sz="0" w:space="0" w:color="auto"/>
        <w:right w:val="none" w:sz="0" w:space="0" w:color="auto"/>
      </w:divBdr>
    </w:div>
    <w:div w:id="1338729448">
      <w:bodyDiv w:val="1"/>
      <w:marLeft w:val="0"/>
      <w:marRight w:val="0"/>
      <w:marTop w:val="0"/>
      <w:marBottom w:val="0"/>
      <w:divBdr>
        <w:top w:val="none" w:sz="0" w:space="0" w:color="auto"/>
        <w:left w:val="none" w:sz="0" w:space="0" w:color="auto"/>
        <w:bottom w:val="none" w:sz="0" w:space="0" w:color="auto"/>
        <w:right w:val="none" w:sz="0" w:space="0" w:color="auto"/>
      </w:divBdr>
    </w:div>
    <w:div w:id="1354651175">
      <w:bodyDiv w:val="1"/>
      <w:marLeft w:val="0"/>
      <w:marRight w:val="0"/>
      <w:marTop w:val="0"/>
      <w:marBottom w:val="0"/>
      <w:divBdr>
        <w:top w:val="none" w:sz="0" w:space="0" w:color="auto"/>
        <w:left w:val="none" w:sz="0" w:space="0" w:color="auto"/>
        <w:bottom w:val="none" w:sz="0" w:space="0" w:color="auto"/>
        <w:right w:val="none" w:sz="0" w:space="0" w:color="auto"/>
      </w:divBdr>
    </w:div>
    <w:div w:id="1379162319">
      <w:bodyDiv w:val="1"/>
      <w:marLeft w:val="0"/>
      <w:marRight w:val="0"/>
      <w:marTop w:val="0"/>
      <w:marBottom w:val="0"/>
      <w:divBdr>
        <w:top w:val="none" w:sz="0" w:space="0" w:color="auto"/>
        <w:left w:val="none" w:sz="0" w:space="0" w:color="auto"/>
        <w:bottom w:val="none" w:sz="0" w:space="0" w:color="auto"/>
        <w:right w:val="none" w:sz="0" w:space="0" w:color="auto"/>
      </w:divBdr>
    </w:div>
    <w:div w:id="1386298907">
      <w:bodyDiv w:val="1"/>
      <w:marLeft w:val="0"/>
      <w:marRight w:val="0"/>
      <w:marTop w:val="0"/>
      <w:marBottom w:val="0"/>
      <w:divBdr>
        <w:top w:val="none" w:sz="0" w:space="0" w:color="auto"/>
        <w:left w:val="none" w:sz="0" w:space="0" w:color="auto"/>
        <w:bottom w:val="none" w:sz="0" w:space="0" w:color="auto"/>
        <w:right w:val="none" w:sz="0" w:space="0" w:color="auto"/>
      </w:divBdr>
      <w:divsChild>
        <w:div w:id="662784087">
          <w:marLeft w:val="0"/>
          <w:marRight w:val="0"/>
          <w:marTop w:val="0"/>
          <w:marBottom w:val="0"/>
          <w:divBdr>
            <w:top w:val="none" w:sz="0" w:space="0" w:color="auto"/>
            <w:left w:val="none" w:sz="0" w:space="0" w:color="auto"/>
            <w:bottom w:val="none" w:sz="0" w:space="0" w:color="auto"/>
            <w:right w:val="none" w:sz="0" w:space="0" w:color="auto"/>
          </w:divBdr>
          <w:divsChild>
            <w:div w:id="1432896511">
              <w:marLeft w:val="0"/>
              <w:marRight w:val="0"/>
              <w:marTop w:val="0"/>
              <w:marBottom w:val="0"/>
              <w:divBdr>
                <w:top w:val="none" w:sz="0" w:space="0" w:color="auto"/>
                <w:left w:val="none" w:sz="0" w:space="0" w:color="auto"/>
                <w:bottom w:val="none" w:sz="0" w:space="0" w:color="auto"/>
                <w:right w:val="none" w:sz="0" w:space="0" w:color="auto"/>
              </w:divBdr>
              <w:divsChild>
                <w:div w:id="702904437">
                  <w:marLeft w:val="0"/>
                  <w:marRight w:val="0"/>
                  <w:marTop w:val="0"/>
                  <w:marBottom w:val="0"/>
                  <w:divBdr>
                    <w:top w:val="none" w:sz="0" w:space="0" w:color="auto"/>
                    <w:left w:val="none" w:sz="0" w:space="0" w:color="auto"/>
                    <w:bottom w:val="none" w:sz="0" w:space="0" w:color="auto"/>
                    <w:right w:val="none" w:sz="0" w:space="0" w:color="auto"/>
                  </w:divBdr>
                  <w:divsChild>
                    <w:div w:id="2051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3624">
          <w:marLeft w:val="0"/>
          <w:marRight w:val="0"/>
          <w:marTop w:val="0"/>
          <w:marBottom w:val="0"/>
          <w:divBdr>
            <w:top w:val="none" w:sz="0" w:space="0" w:color="auto"/>
            <w:left w:val="none" w:sz="0" w:space="0" w:color="auto"/>
            <w:bottom w:val="none" w:sz="0" w:space="0" w:color="auto"/>
            <w:right w:val="none" w:sz="0" w:space="0" w:color="auto"/>
          </w:divBdr>
          <w:divsChild>
            <w:div w:id="1235042311">
              <w:marLeft w:val="0"/>
              <w:marRight w:val="0"/>
              <w:marTop w:val="0"/>
              <w:marBottom w:val="0"/>
              <w:divBdr>
                <w:top w:val="none" w:sz="0" w:space="0" w:color="auto"/>
                <w:left w:val="none" w:sz="0" w:space="0" w:color="auto"/>
                <w:bottom w:val="none" w:sz="0" w:space="0" w:color="auto"/>
                <w:right w:val="none" w:sz="0" w:space="0" w:color="auto"/>
              </w:divBdr>
            </w:div>
          </w:divsChild>
        </w:div>
        <w:div w:id="238565235">
          <w:marLeft w:val="0"/>
          <w:marRight w:val="0"/>
          <w:marTop w:val="0"/>
          <w:marBottom w:val="0"/>
          <w:divBdr>
            <w:top w:val="none" w:sz="0" w:space="0" w:color="auto"/>
            <w:left w:val="none" w:sz="0" w:space="0" w:color="auto"/>
            <w:bottom w:val="none" w:sz="0" w:space="0" w:color="auto"/>
            <w:right w:val="none" w:sz="0" w:space="0" w:color="auto"/>
          </w:divBdr>
        </w:div>
      </w:divsChild>
    </w:div>
    <w:div w:id="1462267504">
      <w:bodyDiv w:val="1"/>
      <w:marLeft w:val="0"/>
      <w:marRight w:val="0"/>
      <w:marTop w:val="0"/>
      <w:marBottom w:val="0"/>
      <w:divBdr>
        <w:top w:val="none" w:sz="0" w:space="0" w:color="auto"/>
        <w:left w:val="none" w:sz="0" w:space="0" w:color="auto"/>
        <w:bottom w:val="none" w:sz="0" w:space="0" w:color="auto"/>
        <w:right w:val="none" w:sz="0" w:space="0" w:color="auto"/>
      </w:divBdr>
    </w:div>
    <w:div w:id="1467971696">
      <w:bodyDiv w:val="1"/>
      <w:marLeft w:val="0"/>
      <w:marRight w:val="0"/>
      <w:marTop w:val="0"/>
      <w:marBottom w:val="0"/>
      <w:divBdr>
        <w:top w:val="none" w:sz="0" w:space="0" w:color="auto"/>
        <w:left w:val="none" w:sz="0" w:space="0" w:color="auto"/>
        <w:bottom w:val="none" w:sz="0" w:space="0" w:color="auto"/>
        <w:right w:val="none" w:sz="0" w:space="0" w:color="auto"/>
      </w:divBdr>
    </w:div>
    <w:div w:id="1474985328">
      <w:bodyDiv w:val="1"/>
      <w:marLeft w:val="0"/>
      <w:marRight w:val="0"/>
      <w:marTop w:val="0"/>
      <w:marBottom w:val="0"/>
      <w:divBdr>
        <w:top w:val="none" w:sz="0" w:space="0" w:color="auto"/>
        <w:left w:val="none" w:sz="0" w:space="0" w:color="auto"/>
        <w:bottom w:val="none" w:sz="0" w:space="0" w:color="auto"/>
        <w:right w:val="none" w:sz="0" w:space="0" w:color="auto"/>
      </w:divBdr>
    </w:div>
    <w:div w:id="1508131646">
      <w:bodyDiv w:val="1"/>
      <w:marLeft w:val="0"/>
      <w:marRight w:val="0"/>
      <w:marTop w:val="0"/>
      <w:marBottom w:val="0"/>
      <w:divBdr>
        <w:top w:val="none" w:sz="0" w:space="0" w:color="auto"/>
        <w:left w:val="none" w:sz="0" w:space="0" w:color="auto"/>
        <w:bottom w:val="none" w:sz="0" w:space="0" w:color="auto"/>
        <w:right w:val="none" w:sz="0" w:space="0" w:color="auto"/>
      </w:divBdr>
    </w:div>
    <w:div w:id="1510827383">
      <w:bodyDiv w:val="1"/>
      <w:marLeft w:val="0"/>
      <w:marRight w:val="0"/>
      <w:marTop w:val="0"/>
      <w:marBottom w:val="0"/>
      <w:divBdr>
        <w:top w:val="none" w:sz="0" w:space="0" w:color="auto"/>
        <w:left w:val="none" w:sz="0" w:space="0" w:color="auto"/>
        <w:bottom w:val="none" w:sz="0" w:space="0" w:color="auto"/>
        <w:right w:val="none" w:sz="0" w:space="0" w:color="auto"/>
      </w:divBdr>
    </w:div>
    <w:div w:id="1526753098">
      <w:bodyDiv w:val="1"/>
      <w:marLeft w:val="0"/>
      <w:marRight w:val="0"/>
      <w:marTop w:val="0"/>
      <w:marBottom w:val="0"/>
      <w:divBdr>
        <w:top w:val="none" w:sz="0" w:space="0" w:color="auto"/>
        <w:left w:val="none" w:sz="0" w:space="0" w:color="auto"/>
        <w:bottom w:val="none" w:sz="0" w:space="0" w:color="auto"/>
        <w:right w:val="none" w:sz="0" w:space="0" w:color="auto"/>
      </w:divBdr>
    </w:div>
    <w:div w:id="1562250153">
      <w:bodyDiv w:val="1"/>
      <w:marLeft w:val="0"/>
      <w:marRight w:val="0"/>
      <w:marTop w:val="0"/>
      <w:marBottom w:val="0"/>
      <w:divBdr>
        <w:top w:val="none" w:sz="0" w:space="0" w:color="auto"/>
        <w:left w:val="none" w:sz="0" w:space="0" w:color="auto"/>
        <w:bottom w:val="none" w:sz="0" w:space="0" w:color="auto"/>
        <w:right w:val="none" w:sz="0" w:space="0" w:color="auto"/>
      </w:divBdr>
    </w:div>
    <w:div w:id="1641962030">
      <w:bodyDiv w:val="1"/>
      <w:marLeft w:val="0"/>
      <w:marRight w:val="0"/>
      <w:marTop w:val="0"/>
      <w:marBottom w:val="0"/>
      <w:divBdr>
        <w:top w:val="none" w:sz="0" w:space="0" w:color="auto"/>
        <w:left w:val="none" w:sz="0" w:space="0" w:color="auto"/>
        <w:bottom w:val="none" w:sz="0" w:space="0" w:color="auto"/>
        <w:right w:val="none" w:sz="0" w:space="0" w:color="auto"/>
      </w:divBdr>
    </w:div>
    <w:div w:id="1650406588">
      <w:bodyDiv w:val="1"/>
      <w:marLeft w:val="0"/>
      <w:marRight w:val="0"/>
      <w:marTop w:val="0"/>
      <w:marBottom w:val="0"/>
      <w:divBdr>
        <w:top w:val="none" w:sz="0" w:space="0" w:color="auto"/>
        <w:left w:val="none" w:sz="0" w:space="0" w:color="auto"/>
        <w:bottom w:val="none" w:sz="0" w:space="0" w:color="auto"/>
        <w:right w:val="none" w:sz="0" w:space="0" w:color="auto"/>
      </w:divBdr>
    </w:div>
    <w:div w:id="1685012912">
      <w:bodyDiv w:val="1"/>
      <w:marLeft w:val="0"/>
      <w:marRight w:val="0"/>
      <w:marTop w:val="0"/>
      <w:marBottom w:val="0"/>
      <w:divBdr>
        <w:top w:val="none" w:sz="0" w:space="0" w:color="auto"/>
        <w:left w:val="none" w:sz="0" w:space="0" w:color="auto"/>
        <w:bottom w:val="none" w:sz="0" w:space="0" w:color="auto"/>
        <w:right w:val="none" w:sz="0" w:space="0" w:color="auto"/>
      </w:divBdr>
    </w:div>
    <w:div w:id="1738553520">
      <w:bodyDiv w:val="1"/>
      <w:marLeft w:val="0"/>
      <w:marRight w:val="0"/>
      <w:marTop w:val="0"/>
      <w:marBottom w:val="0"/>
      <w:divBdr>
        <w:top w:val="none" w:sz="0" w:space="0" w:color="auto"/>
        <w:left w:val="none" w:sz="0" w:space="0" w:color="auto"/>
        <w:bottom w:val="none" w:sz="0" w:space="0" w:color="auto"/>
        <w:right w:val="none" w:sz="0" w:space="0" w:color="auto"/>
      </w:divBdr>
    </w:div>
    <w:div w:id="1795756322">
      <w:bodyDiv w:val="1"/>
      <w:marLeft w:val="0"/>
      <w:marRight w:val="0"/>
      <w:marTop w:val="0"/>
      <w:marBottom w:val="0"/>
      <w:divBdr>
        <w:top w:val="none" w:sz="0" w:space="0" w:color="auto"/>
        <w:left w:val="none" w:sz="0" w:space="0" w:color="auto"/>
        <w:bottom w:val="none" w:sz="0" w:space="0" w:color="auto"/>
        <w:right w:val="none" w:sz="0" w:space="0" w:color="auto"/>
      </w:divBdr>
    </w:div>
    <w:div w:id="1803768764">
      <w:bodyDiv w:val="1"/>
      <w:marLeft w:val="0"/>
      <w:marRight w:val="0"/>
      <w:marTop w:val="0"/>
      <w:marBottom w:val="0"/>
      <w:divBdr>
        <w:top w:val="none" w:sz="0" w:space="0" w:color="auto"/>
        <w:left w:val="none" w:sz="0" w:space="0" w:color="auto"/>
        <w:bottom w:val="none" w:sz="0" w:space="0" w:color="auto"/>
        <w:right w:val="none" w:sz="0" w:space="0" w:color="auto"/>
      </w:divBdr>
    </w:div>
    <w:div w:id="1838618186">
      <w:bodyDiv w:val="1"/>
      <w:marLeft w:val="0"/>
      <w:marRight w:val="0"/>
      <w:marTop w:val="0"/>
      <w:marBottom w:val="0"/>
      <w:divBdr>
        <w:top w:val="none" w:sz="0" w:space="0" w:color="auto"/>
        <w:left w:val="none" w:sz="0" w:space="0" w:color="auto"/>
        <w:bottom w:val="none" w:sz="0" w:space="0" w:color="auto"/>
        <w:right w:val="none" w:sz="0" w:space="0" w:color="auto"/>
      </w:divBdr>
    </w:div>
    <w:div w:id="1839609150">
      <w:bodyDiv w:val="1"/>
      <w:marLeft w:val="0"/>
      <w:marRight w:val="0"/>
      <w:marTop w:val="0"/>
      <w:marBottom w:val="0"/>
      <w:divBdr>
        <w:top w:val="none" w:sz="0" w:space="0" w:color="auto"/>
        <w:left w:val="none" w:sz="0" w:space="0" w:color="auto"/>
        <w:bottom w:val="none" w:sz="0" w:space="0" w:color="auto"/>
        <w:right w:val="none" w:sz="0" w:space="0" w:color="auto"/>
      </w:divBdr>
    </w:div>
    <w:div w:id="1925799956">
      <w:bodyDiv w:val="1"/>
      <w:marLeft w:val="0"/>
      <w:marRight w:val="0"/>
      <w:marTop w:val="0"/>
      <w:marBottom w:val="0"/>
      <w:divBdr>
        <w:top w:val="none" w:sz="0" w:space="0" w:color="auto"/>
        <w:left w:val="none" w:sz="0" w:space="0" w:color="auto"/>
        <w:bottom w:val="none" w:sz="0" w:space="0" w:color="auto"/>
        <w:right w:val="none" w:sz="0" w:space="0" w:color="auto"/>
      </w:divBdr>
    </w:div>
    <w:div w:id="2047290264">
      <w:bodyDiv w:val="1"/>
      <w:marLeft w:val="0"/>
      <w:marRight w:val="0"/>
      <w:marTop w:val="0"/>
      <w:marBottom w:val="0"/>
      <w:divBdr>
        <w:top w:val="none" w:sz="0" w:space="0" w:color="auto"/>
        <w:left w:val="none" w:sz="0" w:space="0" w:color="auto"/>
        <w:bottom w:val="none" w:sz="0" w:space="0" w:color="auto"/>
        <w:right w:val="none" w:sz="0" w:space="0" w:color="auto"/>
      </w:divBdr>
    </w:div>
    <w:div w:id="2054116574">
      <w:bodyDiv w:val="1"/>
      <w:marLeft w:val="0"/>
      <w:marRight w:val="0"/>
      <w:marTop w:val="0"/>
      <w:marBottom w:val="0"/>
      <w:divBdr>
        <w:top w:val="none" w:sz="0" w:space="0" w:color="auto"/>
        <w:left w:val="none" w:sz="0" w:space="0" w:color="auto"/>
        <w:bottom w:val="none" w:sz="0" w:space="0" w:color="auto"/>
        <w:right w:val="none" w:sz="0" w:space="0" w:color="auto"/>
      </w:divBdr>
    </w:div>
    <w:div w:id="2077583819">
      <w:bodyDiv w:val="1"/>
      <w:marLeft w:val="0"/>
      <w:marRight w:val="0"/>
      <w:marTop w:val="0"/>
      <w:marBottom w:val="0"/>
      <w:divBdr>
        <w:top w:val="none" w:sz="0" w:space="0" w:color="auto"/>
        <w:left w:val="none" w:sz="0" w:space="0" w:color="auto"/>
        <w:bottom w:val="none" w:sz="0" w:space="0" w:color="auto"/>
        <w:right w:val="none" w:sz="0" w:space="0" w:color="auto"/>
      </w:divBdr>
    </w:div>
    <w:div w:id="2125924456">
      <w:bodyDiv w:val="1"/>
      <w:marLeft w:val="0"/>
      <w:marRight w:val="0"/>
      <w:marTop w:val="0"/>
      <w:marBottom w:val="0"/>
      <w:divBdr>
        <w:top w:val="none" w:sz="0" w:space="0" w:color="auto"/>
        <w:left w:val="none" w:sz="0" w:space="0" w:color="auto"/>
        <w:bottom w:val="none" w:sz="0" w:space="0" w:color="auto"/>
        <w:right w:val="none" w:sz="0" w:space="0" w:color="auto"/>
      </w:divBdr>
    </w:div>
    <w:div w:id="213012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yslan.us3.list-manage.com/track/click?u=330d1e534454f0b01e7a9c5b6&amp;id=6f962ebdbd&amp;e=c374778819" TargetMode="External"/><Relationship Id="rId13" Type="http://schemas.openxmlformats.org/officeDocument/2006/relationships/hyperlink" Target="mailto:m.aaldering@vvvterschelling.nl" TargetMode="External"/><Relationship Id="rId18" Type="http://schemas.openxmlformats.org/officeDocument/2006/relationships/hyperlink" Target="mailto:janne.lieven@bue.hamburg.de" TargetMode="External"/><Relationship Id="rId26" Type="http://schemas.openxmlformats.org/officeDocument/2006/relationships/hyperlink" Target="mailto:marta.jacuniak-suda@arl-we.niedersachsen.de"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h.foerster@schutzstation-wattenmeer.de" TargetMode="External"/><Relationship Id="rId34" Type="http://schemas.openxmlformats.org/officeDocument/2006/relationships/hyperlink" Target="https://www.instagram.com/p/B-otnGxCs0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odle.com/poll/xm7c6vvachs2qui2" TargetMode="External"/><Relationship Id="rId17" Type="http://schemas.openxmlformats.org/officeDocument/2006/relationships/hyperlink" Target="mailto:stephanie.rohenkohl@arl-we.niedersachsen.de" TargetMode="External"/><Relationship Id="rId25" Type="http://schemas.openxmlformats.org/officeDocument/2006/relationships/hyperlink" Target="mailto:domnick@waddensea-secretariat.org" TargetMode="External"/><Relationship Id="rId33" Type="http://schemas.openxmlformats.org/officeDocument/2006/relationships/hyperlink" Target="https://www.instagram.com/p/B_b43YRClH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evier@waddenvereniging.nl" TargetMode="External"/><Relationship Id="rId20" Type="http://schemas.openxmlformats.org/officeDocument/2006/relationships/hyperlink" Target="mailto:anja.szczesinski@wwf.de" TargetMode="External"/><Relationship Id="rId29" Type="http://schemas.openxmlformats.org/officeDocument/2006/relationships/hyperlink" Target="https://www.youtube.com/watch?v=YTP9WrLqU2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ddensea-worldheritage.org/news/weekly-overview-regional-regulation-and-activities-wadden-sea-world-heritage-destination-during" TargetMode="External"/><Relationship Id="rId24" Type="http://schemas.openxmlformats.org/officeDocument/2006/relationships/hyperlink" Target="mailto:barbara.engels@bfn.de" TargetMode="External"/><Relationship Id="rId32" Type="http://schemas.openxmlformats.org/officeDocument/2006/relationships/hyperlink" Target="https://www.ostfriesland.travel/urlaubsthemen/ostfriesland-fuer-zu-hause"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neef@anwb.nl" TargetMode="External"/><Relationship Id="rId23" Type="http://schemas.openxmlformats.org/officeDocument/2006/relationships/hyperlink" Target="mailto:pessi@danmarksnationalparker.dk" TargetMode="External"/><Relationship Id="rId28" Type="http://schemas.openxmlformats.org/officeDocument/2006/relationships/hyperlink" Target="mailto:corinna.wilken@die-nordsee.de" TargetMode="External"/><Relationship Id="rId36" Type="http://schemas.openxmlformats.org/officeDocument/2006/relationships/hyperlink" Target="https://www.die-nordsee.de/nordsee-news" TargetMode="External"/><Relationship Id="rId10" Type="http://schemas.openxmlformats.org/officeDocument/2006/relationships/hyperlink" Target="https://whc.unesco.org/en/news/2101" TargetMode="External"/><Relationship Id="rId19" Type="http://schemas.openxmlformats.org/officeDocument/2006/relationships/hyperlink" Target="mailto:Christiane.Gaetje@lkn.landsh.de" TargetMode="External"/><Relationship Id="rId31" Type="http://schemas.openxmlformats.org/officeDocument/2006/relationships/hyperlink" Target="https://www.ostfriesland.travel/service/corona-ostfriesland-hinweise-fuer-urlauber" TargetMode="External"/><Relationship Id="rId4" Type="http://schemas.openxmlformats.org/officeDocument/2006/relationships/settings" Target="settings.xml"/><Relationship Id="rId9" Type="http://schemas.openxmlformats.org/officeDocument/2006/relationships/hyperlink" Target="https://www.waddenacademie.nl/symposium-duurzaam-toerisme-in-het-waddengebied" TargetMode="External"/><Relationship Id="rId14" Type="http://schemas.openxmlformats.org/officeDocument/2006/relationships/hyperlink" Target="mailto:m.pruyt@fryslan.frl" TargetMode="External"/><Relationship Id="rId22" Type="http://schemas.openxmlformats.org/officeDocument/2006/relationships/hyperlink" Target="mailto:bemun@danmarksnationalparker.dk" TargetMode="External"/><Relationship Id="rId27" Type="http://schemas.openxmlformats.org/officeDocument/2006/relationships/hyperlink" Target="mailto:Marc.Klinke@ostfriesische-inseln.de" TargetMode="External"/><Relationship Id="rId30" Type="http://schemas.openxmlformats.org/officeDocument/2006/relationships/hyperlink" Target="https://www.youtube.com/watch?v=WOwGKeR5KgY&amp;t=5s" TargetMode="External"/><Relationship Id="rId35" Type="http://schemas.openxmlformats.org/officeDocument/2006/relationships/hyperlink" Target="https://www.instagram.com/p/B-otnGxCs0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3.jpeg"/><Relationship Id="rId5" Type="http://schemas.openxmlformats.org/officeDocument/2006/relationships/image" Target="media/image1.jpe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4A797-94C1-4711-8441-9CAE7867B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4297</Words>
  <Characters>26526</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30762</CharactersWithSpaces>
  <SharedDoc>false</SharedDoc>
  <HLinks>
    <vt:vector size="6" baseType="variant">
      <vt:variant>
        <vt:i4>5505047</vt:i4>
      </vt:variant>
      <vt:variant>
        <vt:i4>0</vt:i4>
      </vt:variant>
      <vt:variant>
        <vt:i4>0</vt:i4>
      </vt:variant>
      <vt:variant>
        <vt:i4>5</vt:i4>
      </vt:variant>
      <vt:variant>
        <vt:lpwstr>http://www.wsv.de/wsa-hb/wir_ueber_uns/anreise/index.html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2009-02-25T16:45:00Z</cp:lastPrinted>
  <dcterms:created xsi:type="dcterms:W3CDTF">2020-06-19T09:12:00Z</dcterms:created>
  <dcterms:modified xsi:type="dcterms:W3CDTF">2020-06-19T11:09:00Z</dcterms:modified>
</cp:coreProperties>
</file>