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91BBB" w14:textId="77777777" w:rsidR="003268D8" w:rsidRPr="006607D8" w:rsidRDefault="003268D8" w:rsidP="003268D8">
      <w:pPr>
        <w:spacing w:line="360" w:lineRule="auto"/>
        <w:jc w:val="center"/>
        <w:rPr>
          <w:sz w:val="20"/>
          <w:szCs w:val="20"/>
          <w:lang w:val="en-GB"/>
        </w:rPr>
      </w:pPr>
      <w:r w:rsidRPr="00884A64">
        <w:rPr>
          <w:noProof/>
          <w:sz w:val="20"/>
          <w:szCs w:val="20"/>
          <w:lang w:val="de-DE" w:eastAsia="de-DE"/>
        </w:rPr>
        <w:drawing>
          <wp:anchor distT="0" distB="0" distL="114300" distR="114300" simplePos="0" relativeHeight="251657728" behindDoc="1" locked="0" layoutInCell="1" allowOverlap="1" wp14:anchorId="483A6AE5" wp14:editId="0423BA39">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24F9966C" w14:textId="79005A72" w:rsidR="003268D8" w:rsidRPr="006607D8" w:rsidRDefault="007223D9" w:rsidP="003268D8">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 xml:space="preserve">Expert Group Climate Change Adaptation (EG-C </w:t>
      </w:r>
      <w:r w:rsidR="002F3FA9">
        <w:rPr>
          <w:rFonts w:ascii="Arial" w:eastAsiaTheme="minorHAnsi" w:hAnsi="Arial" w:cs="Arial"/>
          <w:b/>
          <w:szCs w:val="36"/>
          <w:lang w:val="en-GB"/>
        </w:rPr>
        <w:t>2</w:t>
      </w:r>
      <w:r w:rsidR="000B4BAD">
        <w:rPr>
          <w:rFonts w:ascii="Arial" w:eastAsiaTheme="minorHAnsi" w:hAnsi="Arial" w:cs="Arial"/>
          <w:b/>
          <w:szCs w:val="36"/>
          <w:lang w:val="en-GB"/>
        </w:rPr>
        <w:t>3</w:t>
      </w:r>
      <w:r>
        <w:rPr>
          <w:rFonts w:ascii="Arial" w:eastAsiaTheme="minorHAnsi" w:hAnsi="Arial" w:cs="Arial"/>
          <w:b/>
          <w:szCs w:val="36"/>
          <w:lang w:val="en-GB"/>
        </w:rPr>
        <w:t>)</w:t>
      </w:r>
    </w:p>
    <w:p w14:paraId="161D9736" w14:textId="1060A1FD" w:rsidR="0015092E" w:rsidRPr="0015092E" w:rsidRDefault="000B4BAD" w:rsidP="0015092E">
      <w:pPr>
        <w:spacing w:after="200" w:line="276" w:lineRule="auto"/>
        <w:contextualSpacing/>
        <w:jc w:val="center"/>
        <w:rPr>
          <w:rFonts w:ascii="Georgia" w:eastAsia="Batang" w:hAnsi="Georgia"/>
          <w:sz w:val="20"/>
          <w:szCs w:val="20"/>
          <w:lang w:eastAsia="ko-KR"/>
        </w:rPr>
      </w:pPr>
      <w:r w:rsidRPr="000B4BAD">
        <w:rPr>
          <w:rFonts w:ascii="Georgia" w:eastAsia="Batang" w:hAnsi="Georgia"/>
          <w:sz w:val="20"/>
          <w:szCs w:val="20"/>
          <w:lang w:eastAsia="ko-KR"/>
        </w:rPr>
        <w:t>27 February 2025</w:t>
      </w:r>
    </w:p>
    <w:p w14:paraId="44E88391" w14:textId="53CD058D" w:rsidR="003D6D11" w:rsidRPr="00063C58" w:rsidRDefault="001111E1" w:rsidP="0015092E">
      <w:pPr>
        <w:pBdr>
          <w:bottom w:val="single" w:sz="6" w:space="1" w:color="auto"/>
        </w:pBdr>
        <w:spacing w:after="120" w:line="276" w:lineRule="auto"/>
        <w:jc w:val="center"/>
        <w:rPr>
          <w:rFonts w:ascii="Georgia" w:hAnsi="Georgia"/>
          <w:sz w:val="20"/>
          <w:szCs w:val="20"/>
          <w:lang w:val="en-GB"/>
        </w:rPr>
      </w:pPr>
      <w:r>
        <w:rPr>
          <w:rFonts w:ascii="Georgia" w:eastAsia="Batang" w:hAnsi="Georgia"/>
          <w:sz w:val="20"/>
          <w:szCs w:val="20"/>
          <w:lang w:eastAsia="ko-KR"/>
        </w:rPr>
        <w:t>online</w:t>
      </w:r>
    </w:p>
    <w:p w14:paraId="270C3D80" w14:textId="77777777" w:rsidR="00884A64" w:rsidRPr="00063C58" w:rsidRDefault="00884A64" w:rsidP="00884A64">
      <w:pPr>
        <w:pBdr>
          <w:bottom w:val="single" w:sz="6" w:space="1" w:color="auto"/>
        </w:pBdr>
        <w:spacing w:after="120" w:line="276" w:lineRule="auto"/>
        <w:rPr>
          <w:rFonts w:ascii="Georgia" w:hAnsi="Georgia"/>
          <w:sz w:val="20"/>
          <w:szCs w:val="20"/>
          <w:lang w:val="en-GB"/>
        </w:rPr>
      </w:pPr>
    </w:p>
    <w:p w14:paraId="1BA01997" w14:textId="77777777" w:rsidR="003268D8" w:rsidRPr="00063C58" w:rsidRDefault="003268D8" w:rsidP="00884A64">
      <w:pPr>
        <w:pBdr>
          <w:bottom w:val="single" w:sz="6" w:space="1" w:color="auto"/>
        </w:pBdr>
        <w:spacing w:after="120" w:line="276" w:lineRule="auto"/>
        <w:rPr>
          <w:rFonts w:ascii="Georgia" w:hAnsi="Georgia"/>
          <w:sz w:val="18"/>
          <w:szCs w:val="20"/>
          <w:lang w:val="en-GB"/>
        </w:rPr>
      </w:pPr>
    </w:p>
    <w:p w14:paraId="68027146" w14:textId="4AC2C2FE" w:rsidR="007D5514" w:rsidRPr="003C34F6" w:rsidRDefault="003D6D11" w:rsidP="006607D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572784" w:rsidRPr="00572784">
        <w:rPr>
          <w:rFonts w:ascii="Georgia" w:hAnsi="Georgia"/>
          <w:b/>
          <w:sz w:val="20"/>
          <w:szCs w:val="22"/>
          <w:lang w:val="en-GB"/>
        </w:rPr>
        <w:t>8</w:t>
      </w:r>
      <w:r w:rsidR="00572784">
        <w:rPr>
          <w:rFonts w:ascii="Georgia" w:hAnsi="Georgia"/>
          <w:b/>
          <w:sz w:val="20"/>
          <w:szCs w:val="22"/>
          <w:lang w:val="en-GB"/>
        </w:rPr>
        <w:t xml:space="preserve"> </w:t>
      </w:r>
      <w:r w:rsidR="00572784" w:rsidRPr="00572784">
        <w:rPr>
          <w:rFonts w:ascii="Georgia" w:hAnsi="Georgia"/>
          <w:b/>
          <w:sz w:val="20"/>
          <w:szCs w:val="22"/>
          <w:lang w:val="en-GB"/>
        </w:rPr>
        <w:t>Trilateral Governmental Conference 2026</w:t>
      </w:r>
    </w:p>
    <w:p w14:paraId="40C065D8" w14:textId="6C02534B" w:rsidR="007D5514" w:rsidRPr="003C34F6" w:rsidRDefault="003D6D11" w:rsidP="00572784">
      <w:pPr>
        <w:tabs>
          <w:tab w:val="left" w:pos="2160"/>
        </w:tabs>
        <w:spacing w:after="200" w:line="276" w:lineRule="auto"/>
        <w:ind w:left="2160" w:hanging="2160"/>
        <w:rPr>
          <w:rFonts w:ascii="Georgia" w:hAnsi="Georgia"/>
          <w:sz w:val="20"/>
          <w:szCs w:val="22"/>
          <w:lang w:val="en-GB"/>
        </w:rPr>
      </w:pPr>
      <w:r w:rsidRPr="003C34F6">
        <w:rPr>
          <w:rFonts w:ascii="Georgia" w:hAnsi="Georgia"/>
          <w:b/>
          <w:sz w:val="20"/>
          <w:szCs w:val="22"/>
          <w:lang w:val="en-GB"/>
        </w:rPr>
        <w:t>Subject:</w:t>
      </w:r>
      <w:r w:rsidR="00374434">
        <w:rPr>
          <w:rFonts w:ascii="Georgia" w:hAnsi="Georgia"/>
          <w:b/>
          <w:sz w:val="20"/>
          <w:szCs w:val="22"/>
          <w:lang w:val="en-GB"/>
        </w:rPr>
        <w:t xml:space="preserve"> </w:t>
      </w:r>
      <w:r w:rsidR="00374434">
        <w:rPr>
          <w:rFonts w:ascii="Georgia" w:hAnsi="Georgia"/>
          <w:b/>
          <w:sz w:val="20"/>
          <w:szCs w:val="22"/>
          <w:lang w:val="en-GB"/>
        </w:rPr>
        <w:tab/>
      </w:r>
      <w:r w:rsidR="00924B69">
        <w:rPr>
          <w:rFonts w:ascii="Georgia" w:hAnsi="Georgia"/>
          <w:b/>
          <w:sz w:val="20"/>
          <w:szCs w:val="22"/>
          <w:lang w:val="en-GB"/>
        </w:rPr>
        <w:t xml:space="preserve">Concept for </w:t>
      </w:r>
      <w:r w:rsidR="00191B23">
        <w:rPr>
          <w:rFonts w:ascii="Georgia" w:hAnsi="Georgia"/>
          <w:b/>
          <w:sz w:val="20"/>
          <w:szCs w:val="22"/>
          <w:lang w:val="en-GB"/>
        </w:rPr>
        <w:t xml:space="preserve">a </w:t>
      </w:r>
      <w:r w:rsidR="00663D45">
        <w:rPr>
          <w:rFonts w:ascii="Georgia" w:hAnsi="Georgia"/>
          <w:b/>
          <w:sz w:val="20"/>
          <w:szCs w:val="22"/>
          <w:lang w:val="en-GB"/>
        </w:rPr>
        <w:t>“</w:t>
      </w:r>
      <w:r w:rsidR="00A27177" w:rsidRPr="00663D45">
        <w:rPr>
          <w:rFonts w:ascii="Georgia" w:hAnsi="Georgia"/>
          <w:b/>
          <w:sz w:val="20"/>
          <w:szCs w:val="22"/>
          <w:u w:val="single"/>
          <w:lang w:val="en-GB"/>
        </w:rPr>
        <w:t>Salt</w:t>
      </w:r>
      <w:r w:rsidR="00924B69" w:rsidRPr="00663D45">
        <w:rPr>
          <w:rFonts w:ascii="Georgia" w:hAnsi="Georgia"/>
          <w:b/>
          <w:sz w:val="20"/>
          <w:szCs w:val="22"/>
          <w:u w:val="single"/>
          <w:lang w:val="en-GB"/>
        </w:rPr>
        <w:t xml:space="preserve"> Marsh Brochure</w:t>
      </w:r>
      <w:r w:rsidR="00663D45">
        <w:rPr>
          <w:rFonts w:ascii="Georgia" w:hAnsi="Georgia"/>
          <w:b/>
          <w:sz w:val="20"/>
          <w:szCs w:val="22"/>
          <w:lang w:val="en-GB"/>
        </w:rPr>
        <w:t>”</w:t>
      </w:r>
      <w:r w:rsidR="00191B23">
        <w:rPr>
          <w:rFonts w:ascii="Georgia" w:hAnsi="Georgia"/>
          <w:b/>
          <w:sz w:val="20"/>
          <w:szCs w:val="22"/>
          <w:lang w:val="en-GB"/>
        </w:rPr>
        <w:t xml:space="preserve"> as </w:t>
      </w:r>
      <w:r w:rsidR="00191B23" w:rsidRPr="00191B23">
        <w:rPr>
          <w:rFonts w:ascii="Georgia" w:hAnsi="Georgia"/>
          <w:b/>
          <w:sz w:val="20"/>
          <w:szCs w:val="22"/>
          <w:lang w:val="en-GB"/>
        </w:rPr>
        <w:t xml:space="preserve">possible contributions of the </w:t>
      </w:r>
      <w:r w:rsidR="00191B23">
        <w:rPr>
          <w:rFonts w:ascii="Georgia" w:hAnsi="Georgia"/>
          <w:b/>
          <w:sz w:val="20"/>
          <w:szCs w:val="22"/>
          <w:lang w:val="en-GB"/>
        </w:rPr>
        <w:t xml:space="preserve">EG-C </w:t>
      </w:r>
      <w:r w:rsidR="00191B23" w:rsidRPr="00191B23">
        <w:rPr>
          <w:rFonts w:ascii="Georgia" w:hAnsi="Georgia"/>
          <w:b/>
          <w:sz w:val="20"/>
          <w:szCs w:val="22"/>
          <w:lang w:val="en-GB"/>
        </w:rPr>
        <w:t>to the Trilateral Governmental Conference</w:t>
      </w:r>
      <w:r w:rsidR="00191B23">
        <w:rPr>
          <w:rFonts w:ascii="Georgia" w:hAnsi="Georgia"/>
          <w:b/>
          <w:sz w:val="20"/>
          <w:szCs w:val="22"/>
          <w:lang w:val="en-GB"/>
        </w:rPr>
        <w:t xml:space="preserve"> 2026</w:t>
      </w:r>
      <w:r w:rsidRPr="003C34F6">
        <w:rPr>
          <w:rFonts w:ascii="Georgia" w:hAnsi="Georgia"/>
          <w:b/>
          <w:sz w:val="20"/>
          <w:szCs w:val="22"/>
          <w:lang w:val="en-GB"/>
        </w:rPr>
        <w:tab/>
      </w:r>
    </w:p>
    <w:p w14:paraId="300FDA06" w14:textId="60A3D682" w:rsidR="007D5514" w:rsidRPr="00572784" w:rsidRDefault="003D6D11" w:rsidP="006607D8">
      <w:pPr>
        <w:tabs>
          <w:tab w:val="left" w:pos="2160"/>
        </w:tabs>
        <w:spacing w:after="200" w:line="276" w:lineRule="auto"/>
        <w:rPr>
          <w:rFonts w:ascii="Georgia" w:hAnsi="Georgia"/>
          <w:b/>
          <w:sz w:val="20"/>
          <w:szCs w:val="22"/>
        </w:rPr>
      </w:pPr>
      <w:r w:rsidRPr="00572784">
        <w:rPr>
          <w:rFonts w:ascii="Georgia" w:hAnsi="Georgia"/>
          <w:b/>
          <w:sz w:val="20"/>
          <w:szCs w:val="22"/>
        </w:rPr>
        <w:t>Document No.</w:t>
      </w:r>
      <w:r w:rsidR="00884A64" w:rsidRPr="00572784">
        <w:rPr>
          <w:rFonts w:ascii="Georgia" w:hAnsi="Georgia"/>
          <w:b/>
          <w:sz w:val="20"/>
          <w:szCs w:val="22"/>
        </w:rPr>
        <w:t>:</w:t>
      </w:r>
      <w:r w:rsidRPr="00572784">
        <w:rPr>
          <w:rFonts w:ascii="Georgia" w:hAnsi="Georgia"/>
          <w:b/>
          <w:sz w:val="20"/>
          <w:szCs w:val="22"/>
        </w:rPr>
        <w:tab/>
      </w:r>
      <w:r w:rsidR="00063C58" w:rsidRPr="00572784">
        <w:rPr>
          <w:rFonts w:ascii="Georgia" w:hAnsi="Georgia"/>
          <w:sz w:val="20"/>
          <w:szCs w:val="22"/>
        </w:rPr>
        <w:t xml:space="preserve">EG-C </w:t>
      </w:r>
      <w:r w:rsidR="002F3FA9" w:rsidRPr="00572784">
        <w:rPr>
          <w:rFonts w:ascii="Georgia" w:hAnsi="Georgia"/>
          <w:sz w:val="20"/>
          <w:szCs w:val="22"/>
        </w:rPr>
        <w:t>2</w:t>
      </w:r>
      <w:r w:rsidR="002611FD" w:rsidRPr="00572784">
        <w:rPr>
          <w:rFonts w:ascii="Georgia" w:hAnsi="Georgia"/>
          <w:sz w:val="20"/>
          <w:szCs w:val="22"/>
        </w:rPr>
        <w:t>3</w:t>
      </w:r>
      <w:r w:rsidR="00E05DFD" w:rsidRPr="00572784">
        <w:rPr>
          <w:rFonts w:ascii="Georgia" w:hAnsi="Georgia"/>
          <w:sz w:val="20"/>
          <w:szCs w:val="22"/>
        </w:rPr>
        <w:t>/</w:t>
      </w:r>
      <w:r w:rsidR="00572784">
        <w:rPr>
          <w:rFonts w:ascii="Georgia" w:hAnsi="Georgia"/>
          <w:sz w:val="20"/>
          <w:szCs w:val="22"/>
        </w:rPr>
        <w:t>8</w:t>
      </w:r>
    </w:p>
    <w:p w14:paraId="6B2BE7C0" w14:textId="03C442C7" w:rsidR="003D6D11" w:rsidRPr="00063C58" w:rsidRDefault="003D6D11" w:rsidP="006607D8">
      <w:pPr>
        <w:tabs>
          <w:tab w:val="left" w:pos="2160"/>
        </w:tabs>
        <w:spacing w:after="200" w:line="276" w:lineRule="auto"/>
        <w:rPr>
          <w:rFonts w:ascii="Georgia" w:hAnsi="Georgia"/>
          <w:b/>
          <w:sz w:val="20"/>
          <w:szCs w:val="22"/>
        </w:rPr>
      </w:pPr>
      <w:r w:rsidRPr="00063C58">
        <w:rPr>
          <w:rFonts w:ascii="Georgia" w:hAnsi="Georgia"/>
          <w:b/>
          <w:sz w:val="20"/>
          <w:szCs w:val="22"/>
        </w:rPr>
        <w:t>Date:</w:t>
      </w:r>
      <w:r w:rsidRPr="00063C58">
        <w:rPr>
          <w:rFonts w:ascii="Georgia" w:hAnsi="Georgia"/>
          <w:b/>
          <w:sz w:val="20"/>
          <w:szCs w:val="22"/>
        </w:rPr>
        <w:tab/>
      </w:r>
      <w:r w:rsidR="00572784">
        <w:rPr>
          <w:rFonts w:ascii="Georgia" w:hAnsi="Georgia"/>
          <w:b/>
          <w:sz w:val="20"/>
          <w:szCs w:val="22"/>
        </w:rPr>
        <w:t>12 February 2025</w:t>
      </w:r>
    </w:p>
    <w:p w14:paraId="0E66AD36" w14:textId="05CEA94A" w:rsidR="00884A64" w:rsidRPr="003C34F6" w:rsidRDefault="003D6D11" w:rsidP="006607D8">
      <w:pPr>
        <w:pBdr>
          <w:bottom w:val="single" w:sz="6" w:space="1" w:color="auto"/>
        </w:pBdr>
        <w:tabs>
          <w:tab w:val="left" w:pos="0"/>
        </w:tabs>
        <w:spacing w:after="200" w:line="276" w:lineRule="auto"/>
        <w:rPr>
          <w:rFonts w:ascii="Georgia" w:hAnsi="Georgia"/>
          <w:b/>
          <w:sz w:val="20"/>
          <w:szCs w:val="22"/>
          <w:lang w:val="en-GB"/>
        </w:rPr>
      </w:pPr>
      <w:r w:rsidRPr="003C34F6">
        <w:rPr>
          <w:rFonts w:ascii="Georgia" w:hAnsi="Georgia"/>
          <w:b/>
          <w:sz w:val="20"/>
          <w:szCs w:val="22"/>
          <w:lang w:val="en-GB"/>
        </w:rPr>
        <w:t>Submitted by:</w:t>
      </w:r>
      <w:r w:rsidR="00495F8E" w:rsidRPr="003C34F6">
        <w:rPr>
          <w:rFonts w:ascii="Georgia" w:hAnsi="Georgia"/>
          <w:b/>
          <w:sz w:val="20"/>
          <w:szCs w:val="22"/>
          <w:lang w:val="en-GB"/>
        </w:rPr>
        <w:tab/>
      </w:r>
      <w:r w:rsidR="00495F8E" w:rsidRPr="003C34F6">
        <w:rPr>
          <w:rFonts w:ascii="Georgia" w:hAnsi="Georgia"/>
          <w:b/>
          <w:sz w:val="20"/>
          <w:szCs w:val="22"/>
          <w:lang w:val="en-GB"/>
        </w:rPr>
        <w:tab/>
      </w:r>
      <w:r w:rsidR="005D66DB">
        <w:rPr>
          <w:rFonts w:ascii="Georgia" w:hAnsi="Georgia"/>
          <w:b/>
          <w:sz w:val="20"/>
          <w:szCs w:val="22"/>
          <w:lang w:val="en-GB"/>
        </w:rPr>
        <w:t xml:space="preserve">Jacobus Hofstede and </w:t>
      </w:r>
      <w:r w:rsidR="00687FC2">
        <w:rPr>
          <w:rFonts w:ascii="Georgia" w:hAnsi="Georgia"/>
          <w:b/>
          <w:sz w:val="20"/>
          <w:szCs w:val="22"/>
          <w:lang w:val="en-GB"/>
        </w:rPr>
        <w:t>Jannes Fröhlich</w:t>
      </w:r>
    </w:p>
    <w:p w14:paraId="140F98DB" w14:textId="77777777" w:rsidR="00884A64" w:rsidRPr="00C133E0" w:rsidRDefault="00884A64" w:rsidP="00884A64">
      <w:pPr>
        <w:pStyle w:val="Header"/>
        <w:tabs>
          <w:tab w:val="clear" w:pos="4703"/>
          <w:tab w:val="clear" w:pos="9406"/>
        </w:tabs>
        <w:spacing w:after="120" w:line="276" w:lineRule="auto"/>
        <w:rPr>
          <w:rFonts w:ascii="Georgia" w:hAnsi="Georgia"/>
          <w:sz w:val="22"/>
          <w:szCs w:val="22"/>
          <w:lang w:val="en-GB" w:eastAsia="de-DE"/>
        </w:rPr>
      </w:pPr>
    </w:p>
    <w:p w14:paraId="6AB03C80" w14:textId="13EB838D" w:rsidR="00CA6685" w:rsidRPr="00C133E0" w:rsidRDefault="00A5047D" w:rsidP="00B57625">
      <w:pPr>
        <w:pStyle w:val="Header"/>
        <w:tabs>
          <w:tab w:val="clear" w:pos="4703"/>
          <w:tab w:val="clear" w:pos="9406"/>
        </w:tabs>
        <w:spacing w:after="200" w:line="276" w:lineRule="auto"/>
        <w:rPr>
          <w:rFonts w:ascii="Georgia" w:hAnsi="Georgia"/>
          <w:sz w:val="20"/>
          <w:szCs w:val="22"/>
          <w:lang w:val="en-GB" w:eastAsia="de-DE"/>
        </w:rPr>
      </w:pPr>
      <w:r>
        <w:rPr>
          <w:rFonts w:ascii="Georgia" w:hAnsi="Georgia"/>
          <w:sz w:val="20"/>
          <w:szCs w:val="22"/>
          <w:lang w:val="en-GB"/>
        </w:rPr>
        <w:t>In EG-C 22</w:t>
      </w:r>
      <w:r w:rsidR="00687FC2">
        <w:rPr>
          <w:rFonts w:ascii="Georgia" w:hAnsi="Georgia"/>
          <w:sz w:val="20"/>
          <w:szCs w:val="22"/>
          <w:lang w:val="en-GB"/>
        </w:rPr>
        <w:t xml:space="preserve"> t</w:t>
      </w:r>
      <w:r w:rsidRPr="00A5047D">
        <w:rPr>
          <w:rFonts w:ascii="Georgia" w:hAnsi="Georgia"/>
          <w:sz w:val="20"/>
          <w:szCs w:val="22"/>
          <w:lang w:val="en-GB"/>
        </w:rPr>
        <w:t>he group agreed to discuss possible contributions of the group to the Trilateral Governmental Conference, which is planned for May 2026 in Esbjerg, Denmark. As basis for discussion, Jacobus Hofstede and Jannes Fröhlich provide a short overview /a message (e.g. a brochure) on salt marsh management to deliver. “</w:t>
      </w:r>
    </w:p>
    <w:p w14:paraId="6AE8101E" w14:textId="77777777" w:rsidR="00075502" w:rsidRPr="00C133E0" w:rsidRDefault="00075502" w:rsidP="00884A64">
      <w:pPr>
        <w:pStyle w:val="Header"/>
        <w:tabs>
          <w:tab w:val="clear" w:pos="4703"/>
          <w:tab w:val="clear" w:pos="9406"/>
        </w:tabs>
        <w:spacing w:after="120" w:line="276" w:lineRule="auto"/>
        <w:rPr>
          <w:rFonts w:ascii="Georgia" w:hAnsi="Georgia"/>
          <w:sz w:val="22"/>
          <w:szCs w:val="22"/>
          <w:lang w:val="en-GB" w:eastAsia="de-DE"/>
        </w:rPr>
      </w:pPr>
    </w:p>
    <w:p w14:paraId="514CAEF2" w14:textId="1291B252" w:rsidR="007D646C" w:rsidRDefault="003D6D11" w:rsidP="004D6E44">
      <w:pPr>
        <w:spacing w:after="120" w:line="276" w:lineRule="auto"/>
        <w:rPr>
          <w:rFonts w:ascii="Georgia" w:hAnsi="Georgia"/>
          <w:sz w:val="22"/>
          <w:szCs w:val="22"/>
          <w:lang w:val="en-GB"/>
        </w:rPr>
      </w:pPr>
      <w:r w:rsidRPr="00C133E0">
        <w:rPr>
          <w:rFonts w:ascii="Georgia" w:hAnsi="Georgia"/>
          <w:b/>
          <w:bCs/>
          <w:sz w:val="22"/>
          <w:szCs w:val="22"/>
          <w:lang w:val="en-GB"/>
        </w:rPr>
        <w:t>Proposal</w:t>
      </w:r>
      <w:r w:rsidR="00E20D83" w:rsidRPr="00C133E0">
        <w:rPr>
          <w:rFonts w:ascii="Georgia" w:hAnsi="Georgia"/>
          <w:b/>
          <w:bCs/>
          <w:sz w:val="22"/>
          <w:szCs w:val="22"/>
          <w:lang w:val="en-GB"/>
        </w:rPr>
        <w:t>:</w:t>
      </w:r>
      <w:r w:rsidR="00E20D83" w:rsidRPr="00C133E0">
        <w:rPr>
          <w:rFonts w:ascii="Georgia" w:hAnsi="Georgia"/>
          <w:b/>
          <w:bCs/>
          <w:sz w:val="22"/>
          <w:szCs w:val="22"/>
          <w:lang w:val="en-GB"/>
        </w:rPr>
        <w:tab/>
      </w:r>
      <w:r w:rsidR="00063C58">
        <w:rPr>
          <w:rFonts w:ascii="Georgia" w:hAnsi="Georgia"/>
          <w:sz w:val="22"/>
          <w:szCs w:val="22"/>
          <w:lang w:val="en-GB"/>
        </w:rPr>
        <w:t>EG-C</w:t>
      </w:r>
      <w:r w:rsidR="00004EE5" w:rsidRPr="00C133E0">
        <w:rPr>
          <w:rFonts w:ascii="Georgia" w:hAnsi="Georgia"/>
          <w:sz w:val="22"/>
          <w:szCs w:val="22"/>
          <w:lang w:val="en-GB"/>
        </w:rPr>
        <w:t xml:space="preserve"> is </w:t>
      </w:r>
      <w:r w:rsidR="00495F8E" w:rsidRPr="00C133E0">
        <w:rPr>
          <w:rFonts w:ascii="Georgia" w:hAnsi="Georgia"/>
          <w:sz w:val="22"/>
          <w:szCs w:val="22"/>
          <w:lang w:val="en-GB"/>
        </w:rPr>
        <w:t>invited to</w:t>
      </w:r>
      <w:r w:rsidR="008D2345">
        <w:rPr>
          <w:rFonts w:ascii="Georgia" w:hAnsi="Georgia"/>
          <w:sz w:val="22"/>
          <w:szCs w:val="22"/>
          <w:lang w:val="en-GB"/>
        </w:rPr>
        <w:t xml:space="preserve"> </w:t>
      </w:r>
      <w:r w:rsidR="0067628C">
        <w:rPr>
          <w:rFonts w:ascii="Georgia" w:hAnsi="Georgia"/>
          <w:sz w:val="22"/>
          <w:szCs w:val="22"/>
          <w:lang w:val="en-GB"/>
        </w:rPr>
        <w:t xml:space="preserve">enrich and discuss </w:t>
      </w:r>
      <w:r w:rsidR="009A1784">
        <w:rPr>
          <w:rFonts w:ascii="Georgia" w:hAnsi="Georgia"/>
          <w:sz w:val="22"/>
          <w:szCs w:val="22"/>
          <w:lang w:val="en-GB"/>
        </w:rPr>
        <w:t xml:space="preserve">the document and </w:t>
      </w:r>
      <w:r w:rsidR="00713A8F">
        <w:rPr>
          <w:rFonts w:ascii="Georgia" w:hAnsi="Georgia"/>
          <w:sz w:val="22"/>
          <w:szCs w:val="22"/>
          <w:lang w:val="en-GB"/>
        </w:rPr>
        <w:t>propose next steps</w:t>
      </w:r>
    </w:p>
    <w:p w14:paraId="45432020" w14:textId="77777777" w:rsidR="003D5854" w:rsidRDefault="007D646C" w:rsidP="000B4BAD">
      <w:pPr>
        <w:pStyle w:val="Heading1"/>
        <w:numPr>
          <w:ilvl w:val="0"/>
          <w:numId w:val="0"/>
        </w:numPr>
        <w:ind w:left="432" w:hanging="432"/>
        <w:rPr>
          <w:rFonts w:ascii="Georgia" w:hAnsi="Georgia"/>
          <w:sz w:val="22"/>
          <w:szCs w:val="22"/>
          <w:lang w:val="en-GB"/>
        </w:rPr>
      </w:pPr>
      <w:r>
        <w:rPr>
          <w:rFonts w:ascii="Georgia" w:hAnsi="Georgia"/>
          <w:sz w:val="22"/>
          <w:szCs w:val="22"/>
          <w:lang w:val="en-GB"/>
        </w:rPr>
        <w:br w:type="page"/>
      </w:r>
    </w:p>
    <w:p w14:paraId="67581195" w14:textId="77777777" w:rsidR="00374434" w:rsidRPr="00374434" w:rsidRDefault="00374434" w:rsidP="00374434">
      <w:pPr>
        <w:pStyle w:val="Heading1"/>
        <w:numPr>
          <w:ilvl w:val="0"/>
          <w:numId w:val="0"/>
        </w:numPr>
        <w:ind w:left="432" w:hanging="432"/>
        <w:rPr>
          <w:rFonts w:cs="Arial"/>
          <w:bCs/>
          <w:caps w:val="0"/>
          <w:color w:val="auto"/>
          <w:sz w:val="28"/>
          <w:szCs w:val="28"/>
          <w:lang w:eastAsia="en-US"/>
        </w:rPr>
      </w:pPr>
      <w:r w:rsidRPr="00374434">
        <w:rPr>
          <w:rFonts w:cs="Arial"/>
          <w:bCs/>
          <w:caps w:val="0"/>
          <w:color w:val="auto"/>
          <w:sz w:val="28"/>
          <w:szCs w:val="28"/>
          <w:lang w:eastAsia="en-US"/>
        </w:rPr>
        <w:lastRenderedPageBreak/>
        <w:t>Concept for a salt marsh brochure (“flyer”)</w:t>
      </w:r>
    </w:p>
    <w:p w14:paraId="38A77651" w14:textId="6F1AB074" w:rsidR="00374434" w:rsidRPr="007642DE" w:rsidRDefault="0067628C" w:rsidP="00374434">
      <w:pPr>
        <w:rPr>
          <w:rFonts w:ascii="Georgia" w:hAnsi="Georgia"/>
          <w:sz w:val="20"/>
          <w:szCs w:val="20"/>
          <w:lang w:eastAsia="de-DE"/>
        </w:rPr>
      </w:pPr>
      <w:r>
        <w:rPr>
          <w:rFonts w:ascii="Georgia" w:hAnsi="Georgia"/>
          <w:sz w:val="20"/>
          <w:szCs w:val="20"/>
          <w:lang w:eastAsia="de-DE"/>
        </w:rPr>
        <w:t>First draft,</w:t>
      </w:r>
      <w:r w:rsidR="00374434" w:rsidRPr="007642DE">
        <w:rPr>
          <w:rFonts w:ascii="Georgia" w:hAnsi="Georgia"/>
          <w:sz w:val="20"/>
          <w:szCs w:val="20"/>
          <w:lang w:eastAsia="de-DE"/>
        </w:rPr>
        <w:t xml:space="preserve"> 1</w:t>
      </w:r>
      <w:r w:rsidR="00374434">
        <w:rPr>
          <w:rFonts w:ascii="Georgia" w:hAnsi="Georgia"/>
          <w:sz w:val="20"/>
          <w:szCs w:val="20"/>
          <w:lang w:eastAsia="de-DE"/>
        </w:rPr>
        <w:t>2</w:t>
      </w:r>
      <w:r w:rsidR="00374434" w:rsidRPr="007642DE">
        <w:rPr>
          <w:rFonts w:ascii="Georgia" w:hAnsi="Georgia"/>
          <w:sz w:val="20"/>
          <w:szCs w:val="20"/>
          <w:lang w:eastAsia="de-DE"/>
        </w:rPr>
        <w:t>.02.2025 </w:t>
      </w:r>
    </w:p>
    <w:p w14:paraId="0B72DE91" w14:textId="77777777" w:rsidR="00374434" w:rsidRPr="007642DE" w:rsidRDefault="00374434" w:rsidP="00374434">
      <w:pPr>
        <w:rPr>
          <w:rFonts w:ascii="Open Sans" w:hAnsi="Open Sans" w:cs="Open Sans"/>
          <w:sz w:val="22"/>
          <w:szCs w:val="22"/>
          <w:lang w:val="en-GB"/>
        </w:rPr>
      </w:pPr>
    </w:p>
    <w:p w14:paraId="50D10BAF" w14:textId="77777777" w:rsidR="00374434" w:rsidRPr="007642DE" w:rsidRDefault="00374434" w:rsidP="00374434">
      <w:pPr>
        <w:spacing w:after="120" w:line="276" w:lineRule="auto"/>
        <w:outlineLvl w:val="1"/>
        <w:rPr>
          <w:rFonts w:ascii="Arial" w:hAnsi="Arial" w:cs="Arial"/>
          <w:b/>
          <w:szCs w:val="28"/>
        </w:rPr>
      </w:pPr>
      <w:r w:rsidRPr="007642DE">
        <w:rPr>
          <w:rFonts w:ascii="Arial" w:hAnsi="Arial" w:cs="Arial"/>
          <w:b/>
          <w:szCs w:val="28"/>
        </w:rPr>
        <w:t>Aims of the brochure</w:t>
      </w:r>
    </w:p>
    <w:p w14:paraId="7EBA1C73"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Input to the Trilateral Governmental Conference 2026 by EG-C</w:t>
      </w:r>
    </w:p>
    <w:p w14:paraId="44E26CDA" w14:textId="548CCBF8"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 xml:space="preserve">Summary of the current discussion on salt marsh </w:t>
      </w:r>
      <w:r w:rsidR="00397F12">
        <w:rPr>
          <w:rFonts w:ascii="Georgia" w:eastAsia="Times New Roman" w:hAnsi="Georgia" w:cs="Times New Roman"/>
          <w:lang w:val="en-US"/>
        </w:rPr>
        <w:t>conservation</w:t>
      </w:r>
      <w:r w:rsidRPr="007642DE">
        <w:rPr>
          <w:rFonts w:ascii="Georgia" w:eastAsia="Times New Roman" w:hAnsi="Georgia" w:cs="Times New Roman"/>
          <w:lang w:val="en-US"/>
        </w:rPr>
        <w:t xml:space="preserve"> and management</w:t>
      </w:r>
    </w:p>
    <w:p w14:paraId="3D76B173" w14:textId="77777777" w:rsidR="00374434" w:rsidRPr="007642DE" w:rsidRDefault="00374434" w:rsidP="00374434">
      <w:pPr>
        <w:spacing w:after="120" w:line="276" w:lineRule="auto"/>
        <w:outlineLvl w:val="1"/>
        <w:rPr>
          <w:rFonts w:ascii="Arial" w:hAnsi="Arial" w:cs="Arial"/>
          <w:b/>
          <w:szCs w:val="28"/>
        </w:rPr>
      </w:pPr>
      <w:r w:rsidRPr="007642DE">
        <w:rPr>
          <w:rFonts w:ascii="Arial" w:hAnsi="Arial" w:cs="Arial"/>
          <w:b/>
          <w:szCs w:val="28"/>
        </w:rPr>
        <w:t>Target group</w:t>
      </w:r>
    </w:p>
    <w:p w14:paraId="0D8262D8"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 xml:space="preserve">trilateral policy makers </w:t>
      </w:r>
    </w:p>
    <w:p w14:paraId="5E16B8AE"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broader audience: persons with responsibilities for / connections to salt marshes in and outside the Wadden Sea</w:t>
      </w:r>
    </w:p>
    <w:p w14:paraId="28B7DE9A" w14:textId="77777777" w:rsidR="00374434" w:rsidRPr="007642DE" w:rsidRDefault="00374434" w:rsidP="00374434">
      <w:pPr>
        <w:spacing w:after="120" w:line="276" w:lineRule="auto"/>
        <w:outlineLvl w:val="1"/>
        <w:rPr>
          <w:rFonts w:ascii="Arial" w:hAnsi="Arial" w:cs="Arial"/>
          <w:b/>
          <w:szCs w:val="28"/>
        </w:rPr>
      </w:pPr>
      <w:r w:rsidRPr="007642DE">
        <w:rPr>
          <w:rFonts w:ascii="Arial" w:hAnsi="Arial" w:cs="Arial"/>
          <w:b/>
          <w:szCs w:val="28"/>
        </w:rPr>
        <w:t>Knowledge base / factual basis</w:t>
      </w:r>
    </w:p>
    <w:p w14:paraId="30E3894C"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QSR salt marshes</w:t>
      </w:r>
    </w:p>
    <w:p w14:paraId="2416E9CD"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bookmarkStart w:id="0" w:name="_Hlk190249774"/>
      <w:r w:rsidRPr="007642DE">
        <w:rPr>
          <w:rFonts w:ascii="Georgia" w:eastAsia="Times New Roman" w:hAnsi="Georgia" w:cs="Times New Roman"/>
          <w:lang w:val="en-US"/>
        </w:rPr>
        <w:t>EG-C report Altenburg… on saltmarsh-management 2024</w:t>
      </w:r>
    </w:p>
    <w:p w14:paraId="1E141200" w14:textId="54032EF2"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 xml:space="preserve">Presentations / </w:t>
      </w:r>
      <w:r w:rsidR="009C1DDA">
        <w:rPr>
          <w:rFonts w:ascii="Georgia" w:eastAsia="Times New Roman" w:hAnsi="Georgia" w:cs="Times New Roman"/>
          <w:lang w:val="en-US"/>
        </w:rPr>
        <w:t>r</w:t>
      </w:r>
      <w:r w:rsidRPr="007642DE">
        <w:rPr>
          <w:rFonts w:ascii="Georgia" w:eastAsia="Times New Roman" w:hAnsi="Georgia" w:cs="Times New Roman"/>
          <w:lang w:val="en-US"/>
        </w:rPr>
        <w:t>esults of the Groningen Workshop 2024  </w:t>
      </w:r>
    </w:p>
    <w:bookmarkEnd w:id="0"/>
    <w:p w14:paraId="03034A25"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Dijkema, etc.: salt marsh distribution growth /accumulation</w:t>
      </w:r>
    </w:p>
    <w:p w14:paraId="2444CB30" w14:textId="77777777" w:rsidR="00374434" w:rsidRPr="007642DE" w:rsidRDefault="00374434" w:rsidP="00374434">
      <w:pPr>
        <w:spacing w:after="120" w:line="276" w:lineRule="auto"/>
        <w:outlineLvl w:val="1"/>
        <w:rPr>
          <w:rFonts w:ascii="Arial" w:hAnsi="Arial" w:cs="Arial"/>
          <w:b/>
          <w:szCs w:val="28"/>
        </w:rPr>
      </w:pPr>
      <w:r w:rsidRPr="007642DE">
        <w:rPr>
          <w:rFonts w:ascii="Arial" w:hAnsi="Arial" w:cs="Arial"/>
          <w:b/>
          <w:szCs w:val="28"/>
        </w:rPr>
        <w:t>Possible topics / structure for a flyer or brochure</w:t>
      </w:r>
    </w:p>
    <w:p w14:paraId="7E33C840" w14:textId="79EECB5A"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Significance of salt marshes (nature, coastal risk management (CRM), CO2 capture…but focus on nature values, CRM and climate adaptation</w:t>
      </w:r>
      <w:r w:rsidR="00613456">
        <w:rPr>
          <w:rFonts w:ascii="Georgia" w:eastAsia="Times New Roman" w:hAnsi="Georgia" w:cs="Times New Roman"/>
          <w:lang w:val="en-US"/>
        </w:rPr>
        <w:t>)</w:t>
      </w:r>
    </w:p>
    <w:p w14:paraId="23963AF5" w14:textId="60D2FD44"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 xml:space="preserve">Extension, typology and development </w:t>
      </w:r>
      <w:r w:rsidR="00613456">
        <w:rPr>
          <w:rFonts w:ascii="Georgia" w:eastAsia="Times New Roman" w:hAnsi="Georgia" w:cs="Times New Roman"/>
          <w:lang w:val="en-US"/>
        </w:rPr>
        <w:t xml:space="preserve">of salt marshes </w:t>
      </w:r>
      <w:r w:rsidRPr="007642DE">
        <w:rPr>
          <w:rFonts w:ascii="Georgia" w:eastAsia="Times New Roman" w:hAnsi="Georgia" w:cs="Times New Roman"/>
          <w:lang w:val="en-US"/>
        </w:rPr>
        <w:t>(QSR and other technical reports)</w:t>
      </w:r>
    </w:p>
    <w:p w14:paraId="55609EA5"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Challenge SLR</w:t>
      </w:r>
    </w:p>
    <w:p w14:paraId="76B31161"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How are salt marshes (not) managed in the states of the tril. Wadden Sea?</w:t>
      </w:r>
    </w:p>
    <w:p w14:paraId="4EAEB697"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Status of nature values / qualities</w:t>
      </w:r>
    </w:p>
    <w:p w14:paraId="1F9F9E8B"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Status of coastal risk management</w:t>
      </w:r>
    </w:p>
    <w:p w14:paraId="4991EC40"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Ecological and coastal risk management options</w:t>
      </w:r>
    </w:p>
    <w:p w14:paraId="7E211E1A"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Combining goals through nature-based solutions</w:t>
      </w:r>
    </w:p>
    <w:p w14:paraId="578CB6E4" w14:textId="77777777" w:rsidR="00374434" w:rsidRPr="007642DE"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Recommendations (?)</w:t>
      </w:r>
    </w:p>
    <w:p w14:paraId="62692C3C" w14:textId="77777777" w:rsidR="00374434" w:rsidRPr="007642DE" w:rsidRDefault="00374434" w:rsidP="00374434">
      <w:pPr>
        <w:spacing w:after="120" w:line="276" w:lineRule="auto"/>
        <w:outlineLvl w:val="1"/>
        <w:rPr>
          <w:rFonts w:ascii="Arial" w:hAnsi="Arial" w:cs="Arial"/>
          <w:b/>
          <w:szCs w:val="28"/>
        </w:rPr>
      </w:pPr>
      <w:r w:rsidRPr="007642DE">
        <w:rPr>
          <w:rFonts w:ascii="Arial" w:hAnsi="Arial" w:cs="Arial"/>
          <w:b/>
          <w:szCs w:val="28"/>
        </w:rPr>
        <w:t>Next steps</w:t>
      </w:r>
    </w:p>
    <w:p w14:paraId="77D2F174" w14:textId="155A2B8A" w:rsidR="00374434" w:rsidRPr="00915FD0"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 xml:space="preserve">Oral </w:t>
      </w:r>
      <w:r w:rsidRPr="00915FD0">
        <w:rPr>
          <w:rFonts w:ascii="Georgia" w:eastAsia="Times New Roman" w:hAnsi="Georgia" w:cs="Times New Roman"/>
          <w:lang w:val="en-US"/>
        </w:rPr>
        <w:t>report in EC-C 23 (</w:t>
      </w:r>
      <w:proofErr w:type="gramStart"/>
      <w:r w:rsidRPr="00915FD0">
        <w:rPr>
          <w:rFonts w:ascii="Georgia" w:eastAsia="Times New Roman" w:hAnsi="Georgia" w:cs="Times New Roman"/>
          <w:lang w:val="en-US"/>
        </w:rPr>
        <w:t>on the basis of</w:t>
      </w:r>
      <w:proofErr w:type="gramEnd"/>
      <w:r w:rsidRPr="00915FD0">
        <w:rPr>
          <w:rFonts w:ascii="Georgia" w:eastAsia="Times New Roman" w:hAnsi="Georgia" w:cs="Times New Roman"/>
          <w:lang w:val="en-US"/>
        </w:rPr>
        <w:t xml:space="preserve"> </w:t>
      </w:r>
      <w:r w:rsidR="00437F9D" w:rsidRPr="00915FD0">
        <w:rPr>
          <w:rFonts w:ascii="Georgia" w:eastAsia="Times New Roman" w:hAnsi="Georgia" w:cs="Times New Roman"/>
          <w:lang w:val="en-US"/>
        </w:rPr>
        <w:t>this</w:t>
      </w:r>
      <w:r w:rsidRPr="00915FD0">
        <w:rPr>
          <w:rFonts w:ascii="Georgia" w:eastAsia="Times New Roman" w:hAnsi="Georgia" w:cs="Times New Roman"/>
          <w:lang w:val="en-US"/>
        </w:rPr>
        <w:t xml:space="preserve"> meeting document and attachments)</w:t>
      </w:r>
    </w:p>
    <w:p w14:paraId="7F421284" w14:textId="2374143C" w:rsidR="006A362B" w:rsidRPr="00915FD0" w:rsidRDefault="00915FD0" w:rsidP="006A362B">
      <w:pPr>
        <w:pStyle w:val="ListParagraph"/>
        <w:numPr>
          <w:ilvl w:val="1"/>
          <w:numId w:val="36"/>
        </w:numPr>
        <w:suppressAutoHyphens/>
        <w:spacing w:after="160" w:line="259" w:lineRule="auto"/>
        <w:rPr>
          <w:rFonts w:ascii="Georgia" w:eastAsia="Times New Roman" w:hAnsi="Georgia" w:cs="Times New Roman"/>
          <w:lang w:val="en-US"/>
        </w:rPr>
      </w:pPr>
      <w:hyperlink r:id="rId9" w:history="1">
        <w:r w:rsidR="00C6539D" w:rsidRPr="00915FD0">
          <w:rPr>
            <w:rStyle w:val="Hyperlink"/>
            <w:rFonts w:ascii="Georgia" w:eastAsia="Times New Roman" w:hAnsi="Georgia" w:cs="Times New Roman"/>
            <w:lang w:val="en-US"/>
          </w:rPr>
          <w:t>Salt marshes | Wadden Sea Quality Status Report</w:t>
        </w:r>
      </w:hyperlink>
    </w:p>
    <w:p w14:paraId="6DDA3361" w14:textId="06CCF055" w:rsidR="008A202B" w:rsidRDefault="00572784" w:rsidP="008A202B">
      <w:pPr>
        <w:pStyle w:val="ListParagraph"/>
        <w:numPr>
          <w:ilvl w:val="1"/>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 xml:space="preserve">Understanding the tidal inlet systems of the Wadden Sea </w:t>
      </w:r>
      <w:r w:rsidR="00424E2C" w:rsidRPr="00915FD0">
        <w:rPr>
          <w:rFonts w:ascii="Georgia" w:eastAsia="Times New Roman" w:hAnsi="Georgia" w:cs="Times New Roman"/>
          <w:lang w:val="en-US"/>
        </w:rPr>
        <w:t>(flyer</w:t>
      </w:r>
      <w:r w:rsidRPr="00915FD0">
        <w:rPr>
          <w:rFonts w:ascii="Georgia" w:eastAsia="Times New Roman" w:hAnsi="Georgia" w:cs="Times New Roman"/>
          <w:lang w:val="en-US"/>
        </w:rPr>
        <w:t>, see Annex</w:t>
      </w:r>
      <w:r w:rsidR="00915FD0">
        <w:rPr>
          <w:rFonts w:ascii="Georgia" w:eastAsia="Times New Roman" w:hAnsi="Georgia" w:cs="Times New Roman"/>
          <w:lang w:val="en-US"/>
        </w:rPr>
        <w:t xml:space="preserve"> 1</w:t>
      </w:r>
      <w:r w:rsidR="00424E2C" w:rsidRPr="00915FD0">
        <w:rPr>
          <w:rFonts w:ascii="Georgia" w:eastAsia="Times New Roman" w:hAnsi="Georgia" w:cs="Times New Roman"/>
          <w:lang w:val="en-US"/>
        </w:rPr>
        <w:t>) as an example</w:t>
      </w:r>
      <w:r w:rsidR="008A202B" w:rsidRPr="00915FD0">
        <w:rPr>
          <w:rFonts w:ascii="Georgia" w:eastAsia="Times New Roman" w:hAnsi="Georgia" w:cs="Times New Roman"/>
          <w:lang w:val="en-US"/>
        </w:rPr>
        <w:t xml:space="preserve"> and </w:t>
      </w:r>
    </w:p>
    <w:p w14:paraId="47A2AD8A" w14:textId="2007BF3B" w:rsidR="00915FD0" w:rsidRPr="00915FD0" w:rsidRDefault="00915FD0" w:rsidP="008A202B">
      <w:pPr>
        <w:pStyle w:val="ListParagraph"/>
        <w:numPr>
          <w:ilvl w:val="1"/>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Protecting and Monitoring Habitats in the Wadden Sea</w:t>
      </w:r>
      <w:r>
        <w:rPr>
          <w:rFonts w:ascii="Georgia" w:eastAsia="Times New Roman" w:hAnsi="Georgia" w:cs="Times New Roman"/>
          <w:lang w:val="en-US"/>
        </w:rPr>
        <w:t xml:space="preserve"> (flyer, see Annex 2)</w:t>
      </w:r>
    </w:p>
    <w:p w14:paraId="1F98E6D0" w14:textId="36F0B53F" w:rsidR="008A202B" w:rsidRPr="00915FD0" w:rsidRDefault="008A202B" w:rsidP="00572784">
      <w:pPr>
        <w:pStyle w:val="ListParagraph"/>
        <w:numPr>
          <w:ilvl w:val="1"/>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EG-C report Altenburg… on saltmarsh-management 2024</w:t>
      </w:r>
      <w:r w:rsidR="00572784" w:rsidRPr="00915FD0">
        <w:rPr>
          <w:rFonts w:ascii="Georgia" w:eastAsia="Times New Roman" w:hAnsi="Georgia" w:cs="Times New Roman"/>
          <w:lang w:val="en-US"/>
        </w:rPr>
        <w:t xml:space="preserve"> (</w:t>
      </w:r>
      <w:hyperlink r:id="rId10" w:history="1">
        <w:r w:rsidR="00572784" w:rsidRPr="00915FD0">
          <w:rPr>
            <w:rStyle w:val="Hyperlink"/>
            <w:rFonts w:ascii="Georgia" w:eastAsia="Times New Roman" w:hAnsi="Georgia" w:cs="Times New Roman"/>
            <w:lang w:val="en-DE"/>
          </w:rPr>
          <w:t>EG-C 21/4.1)</w:t>
        </w:r>
      </w:hyperlink>
    </w:p>
    <w:p w14:paraId="47DB6FCF" w14:textId="0C5544CB" w:rsidR="008A202B" w:rsidRPr="00915FD0" w:rsidRDefault="008A202B" w:rsidP="008A202B">
      <w:pPr>
        <w:pStyle w:val="ListParagraph"/>
        <w:numPr>
          <w:ilvl w:val="1"/>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 xml:space="preserve">Presentations / results of the Groningen Workshop 2024 </w:t>
      </w:r>
      <w:r w:rsidR="00572784" w:rsidRPr="00915FD0">
        <w:rPr>
          <w:rFonts w:ascii="Georgia" w:eastAsia="Times New Roman" w:hAnsi="Georgia" w:cs="Times New Roman"/>
          <w:lang w:val="en-US"/>
        </w:rPr>
        <w:t>“</w:t>
      </w:r>
      <w:hyperlink r:id="rId11" w:history="1">
        <w:r w:rsidR="00572784" w:rsidRPr="00915FD0">
          <w:rPr>
            <w:rStyle w:val="Hyperlink"/>
            <w:rFonts w:ascii="Georgia" w:eastAsia="Times New Roman" w:hAnsi="Georgia" w:cs="Times New Roman"/>
            <w:lang w:val="en-US"/>
          </w:rPr>
          <w:t>How much salt marsh management do we want and need in a changing climate</w:t>
        </w:r>
      </w:hyperlink>
      <w:r w:rsidR="00572784" w:rsidRPr="00915FD0">
        <w:rPr>
          <w:rFonts w:ascii="Georgia" w:eastAsia="Times New Roman" w:hAnsi="Georgia" w:cs="Times New Roman"/>
          <w:lang w:val="en-US"/>
        </w:rPr>
        <w:t>?</w:t>
      </w:r>
    </w:p>
    <w:p w14:paraId="7285F26A" w14:textId="77777777" w:rsidR="00374434" w:rsidRPr="00915FD0" w:rsidRDefault="00374434" w:rsidP="00374434">
      <w:pPr>
        <w:pStyle w:val="ListParagraph"/>
        <w:numPr>
          <w:ilvl w:val="0"/>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Discussion with / input from the group</w:t>
      </w:r>
    </w:p>
    <w:p w14:paraId="17B1AF57" w14:textId="77777777" w:rsidR="00374434" w:rsidRPr="00915FD0" w:rsidRDefault="00374434" w:rsidP="00374434">
      <w:pPr>
        <w:pStyle w:val="ListParagraph"/>
        <w:numPr>
          <w:ilvl w:val="1"/>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Concept</w:t>
      </w:r>
    </w:p>
    <w:p w14:paraId="16A06690" w14:textId="77777777" w:rsidR="00374434" w:rsidRPr="007642DE" w:rsidRDefault="00374434" w:rsidP="00374434">
      <w:pPr>
        <w:pStyle w:val="ListParagraph"/>
        <w:numPr>
          <w:ilvl w:val="1"/>
          <w:numId w:val="36"/>
        </w:numPr>
        <w:suppressAutoHyphens/>
        <w:spacing w:after="160" w:line="259" w:lineRule="auto"/>
        <w:rPr>
          <w:rFonts w:ascii="Georgia" w:eastAsia="Times New Roman" w:hAnsi="Georgia" w:cs="Times New Roman"/>
          <w:lang w:val="en-US"/>
        </w:rPr>
      </w:pPr>
      <w:r w:rsidRPr="00915FD0">
        <w:rPr>
          <w:rFonts w:ascii="Georgia" w:eastAsia="Times New Roman" w:hAnsi="Georgia" w:cs="Times New Roman"/>
          <w:lang w:val="en-US"/>
        </w:rPr>
        <w:t>Coordination with EG-Salt marshes and dunes</w:t>
      </w:r>
      <w:r w:rsidRPr="007642DE">
        <w:rPr>
          <w:rFonts w:ascii="Georgia" w:eastAsia="Times New Roman" w:hAnsi="Georgia" w:cs="Times New Roman"/>
          <w:lang w:val="en-US"/>
        </w:rPr>
        <w:t xml:space="preserve"> and others</w:t>
      </w:r>
    </w:p>
    <w:p w14:paraId="228B6081" w14:textId="77777777" w:rsidR="00374434" w:rsidRPr="007642DE" w:rsidRDefault="00374434" w:rsidP="00374434">
      <w:pPr>
        <w:pStyle w:val="ListParagraph"/>
        <w:numPr>
          <w:ilvl w:val="1"/>
          <w:numId w:val="36"/>
        </w:numPr>
        <w:suppressAutoHyphens/>
        <w:spacing w:after="160" w:line="259" w:lineRule="auto"/>
        <w:rPr>
          <w:rFonts w:ascii="Georgia" w:eastAsia="Times New Roman" w:hAnsi="Georgia" w:cs="Times New Roman"/>
          <w:lang w:val="en-US"/>
        </w:rPr>
      </w:pPr>
      <w:r w:rsidRPr="007642DE">
        <w:rPr>
          <w:rFonts w:ascii="Georgia" w:eastAsia="Times New Roman" w:hAnsi="Georgia" w:cs="Times New Roman"/>
          <w:lang w:val="en-US"/>
        </w:rPr>
        <w:t>Financing of layout and printing</w:t>
      </w:r>
    </w:p>
    <w:p w14:paraId="64A74C95" w14:textId="77777777" w:rsidR="00915FD0" w:rsidRDefault="00374434" w:rsidP="00915FD0">
      <w:pPr>
        <w:spacing w:after="120" w:line="276" w:lineRule="auto"/>
        <w:outlineLvl w:val="1"/>
        <w:rPr>
          <w:rFonts w:ascii="Arial" w:hAnsi="Arial" w:cs="Arial"/>
          <w:b/>
          <w:szCs w:val="28"/>
        </w:rPr>
        <w:sectPr w:rsidR="00915FD0" w:rsidSect="005B4A53">
          <w:headerReference w:type="default" r:id="rId12"/>
          <w:footerReference w:type="default" r:id="rId13"/>
          <w:footerReference w:type="first" r:id="rId14"/>
          <w:pgSz w:w="11907" w:h="16840" w:code="9"/>
          <w:pgMar w:top="1247" w:right="1134" w:bottom="1440" w:left="1134" w:header="709" w:footer="709" w:gutter="0"/>
          <w:cols w:space="708"/>
          <w:titlePg/>
          <w:docGrid w:linePitch="360"/>
        </w:sectPr>
      </w:pPr>
      <w:r w:rsidRPr="008A202B">
        <w:rPr>
          <w:rFonts w:ascii="Georgia" w:hAnsi="Georgia"/>
        </w:rPr>
        <w:t>Possible first draft (text blocks) for the EC-C 24?</w:t>
      </w:r>
      <w:r w:rsidR="00915FD0" w:rsidRPr="00915FD0">
        <w:rPr>
          <w:rFonts w:ascii="Arial" w:hAnsi="Arial" w:cs="Arial"/>
          <w:b/>
          <w:szCs w:val="28"/>
        </w:rPr>
        <w:t xml:space="preserve"> </w:t>
      </w:r>
    </w:p>
    <w:p w14:paraId="68D5F9F9" w14:textId="6A8C7D3D" w:rsidR="00915FD0" w:rsidRPr="00915FD0" w:rsidRDefault="00915FD0" w:rsidP="00915FD0">
      <w:pPr>
        <w:spacing w:after="120" w:line="276" w:lineRule="auto"/>
        <w:outlineLvl w:val="1"/>
        <w:rPr>
          <w:rFonts w:ascii="Arial" w:hAnsi="Arial" w:cs="Arial"/>
          <w:b/>
          <w:szCs w:val="28"/>
        </w:rPr>
      </w:pPr>
      <w:r w:rsidRPr="00915FD0">
        <w:rPr>
          <w:rFonts w:ascii="Arial" w:hAnsi="Arial" w:cs="Arial"/>
          <w:b/>
          <w:szCs w:val="28"/>
        </w:rPr>
        <w:lastRenderedPageBreak/>
        <w:t xml:space="preserve">Annex </w:t>
      </w:r>
      <w:r>
        <w:rPr>
          <w:rFonts w:ascii="Arial" w:hAnsi="Arial" w:cs="Arial"/>
          <w:b/>
          <w:szCs w:val="28"/>
        </w:rPr>
        <w:t>1</w:t>
      </w:r>
      <w:r w:rsidRPr="00915FD0">
        <w:rPr>
          <w:rFonts w:ascii="Arial" w:hAnsi="Arial" w:cs="Arial"/>
          <w:b/>
          <w:szCs w:val="28"/>
        </w:rPr>
        <w:t xml:space="preserve">: </w:t>
      </w:r>
      <w:r>
        <w:rPr>
          <w:rFonts w:ascii="Arial" w:hAnsi="Arial" w:cs="Arial"/>
          <w:b/>
          <w:szCs w:val="28"/>
        </w:rPr>
        <w:t>Leaflet Understanding the tidal inlet systems of the Wadden Sea (2018, by EG-C)</w:t>
      </w:r>
    </w:p>
    <w:p w14:paraId="25B1EC61" w14:textId="1930492F" w:rsidR="00374434" w:rsidRDefault="00572784" w:rsidP="00374434">
      <w:pPr>
        <w:rPr>
          <w:rFonts w:ascii="Arial" w:hAnsi="Arial" w:cs="Arial"/>
          <w:lang w:val="en-GB"/>
        </w:rPr>
      </w:pPr>
      <w:r>
        <w:rPr>
          <w:noProof/>
        </w:rPr>
        <w:drawing>
          <wp:inline distT="0" distB="0" distL="0" distR="0" wp14:anchorId="6C745A1A" wp14:editId="437A3B15">
            <wp:extent cx="8162925" cy="5765126"/>
            <wp:effectExtent l="0" t="0" r="0" b="7620"/>
            <wp:docPr id="472301945" name="Picture 1" descr="A blue and white poster with text and a ship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01945" name="Picture 1" descr="A blue and white poster with text and a ship on the beach&#10;&#10;Description automatically generated"/>
                    <pic:cNvPicPr/>
                  </pic:nvPicPr>
                  <pic:blipFill>
                    <a:blip r:embed="rId15"/>
                    <a:stretch>
                      <a:fillRect/>
                    </a:stretch>
                  </pic:blipFill>
                  <pic:spPr>
                    <a:xfrm>
                      <a:off x="0" y="0"/>
                      <a:ext cx="8175184" cy="5773784"/>
                    </a:xfrm>
                    <a:prstGeom prst="rect">
                      <a:avLst/>
                    </a:prstGeom>
                  </pic:spPr>
                </pic:pic>
              </a:graphicData>
            </a:graphic>
          </wp:inline>
        </w:drawing>
      </w:r>
    </w:p>
    <w:p w14:paraId="5DAC1A09" w14:textId="7B7984CA" w:rsidR="00E55C0A" w:rsidRDefault="00572784" w:rsidP="00572784">
      <w:pPr>
        <w:rPr>
          <w:ins w:id="1" w:author="Julia Busch" w:date="2025-02-12T14:42:00Z" w16du:dateUtc="2025-02-12T13:42:00Z"/>
          <w:rFonts w:ascii="Georgia" w:hAnsi="Georgia"/>
          <w:sz w:val="22"/>
          <w:szCs w:val="22"/>
        </w:rPr>
      </w:pPr>
      <w:r>
        <w:rPr>
          <w:noProof/>
        </w:rPr>
        <w:lastRenderedPageBreak/>
        <w:drawing>
          <wp:inline distT="0" distB="0" distL="0" distR="0" wp14:anchorId="6EB2FA79" wp14:editId="3DB61E56">
            <wp:extent cx="8320520" cy="5867400"/>
            <wp:effectExtent l="0" t="0" r="4445" b="0"/>
            <wp:docPr id="1114124248" name="Picture 1" descr="A map of the earth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24248" name="Picture 1" descr="A map of the earth with text and images&#10;&#10;Description automatically generated"/>
                    <pic:cNvPicPr/>
                  </pic:nvPicPr>
                  <pic:blipFill>
                    <a:blip r:embed="rId16"/>
                    <a:stretch>
                      <a:fillRect/>
                    </a:stretch>
                  </pic:blipFill>
                  <pic:spPr>
                    <a:xfrm>
                      <a:off x="0" y="0"/>
                      <a:ext cx="8323598" cy="5869571"/>
                    </a:xfrm>
                    <a:prstGeom prst="rect">
                      <a:avLst/>
                    </a:prstGeom>
                  </pic:spPr>
                </pic:pic>
              </a:graphicData>
            </a:graphic>
          </wp:inline>
        </w:drawing>
      </w:r>
    </w:p>
    <w:p w14:paraId="1B7AF1D2" w14:textId="77777777" w:rsidR="00915FD0" w:rsidRDefault="00915FD0" w:rsidP="00915FD0">
      <w:pPr>
        <w:spacing w:after="120" w:line="276" w:lineRule="auto"/>
        <w:outlineLvl w:val="1"/>
        <w:rPr>
          <w:rFonts w:ascii="Arial" w:hAnsi="Arial" w:cs="Arial"/>
          <w:b/>
          <w:szCs w:val="28"/>
        </w:rPr>
      </w:pPr>
      <w:r>
        <w:rPr>
          <w:rFonts w:ascii="Arial" w:hAnsi="Arial" w:cs="Arial"/>
          <w:b/>
          <w:szCs w:val="28"/>
        </w:rPr>
        <w:br w:type="page"/>
      </w:r>
    </w:p>
    <w:p w14:paraId="76EC668F" w14:textId="1D1A7804" w:rsidR="00915FD0" w:rsidRPr="00915FD0" w:rsidRDefault="00915FD0" w:rsidP="00915FD0">
      <w:pPr>
        <w:spacing w:after="120" w:line="276" w:lineRule="auto"/>
        <w:outlineLvl w:val="1"/>
        <w:rPr>
          <w:rFonts w:ascii="Arial" w:hAnsi="Arial" w:cs="Arial"/>
          <w:b/>
          <w:szCs w:val="28"/>
        </w:rPr>
      </w:pPr>
      <w:r w:rsidRPr="00915FD0">
        <w:rPr>
          <w:rFonts w:ascii="Arial" w:hAnsi="Arial" w:cs="Arial"/>
          <w:b/>
          <w:szCs w:val="28"/>
        </w:rPr>
        <w:lastRenderedPageBreak/>
        <w:t>Annex 2: Protecting and Monitoring Habitats in the Wadden Sea</w:t>
      </w:r>
    </w:p>
    <w:p w14:paraId="2CA23C95" w14:textId="71A2A866" w:rsidR="00915FD0" w:rsidRDefault="00915FD0" w:rsidP="00572784">
      <w:pPr>
        <w:rPr>
          <w:rFonts w:ascii="Georgia" w:hAnsi="Georgia"/>
          <w:sz w:val="22"/>
          <w:szCs w:val="22"/>
        </w:rPr>
      </w:pPr>
      <w:r>
        <w:rPr>
          <w:rFonts w:ascii="Georgia" w:hAnsi="Georgia"/>
          <w:sz w:val="22"/>
          <w:szCs w:val="22"/>
        </w:rPr>
        <w:t xml:space="preserve">Leaflet </w:t>
      </w:r>
      <w:r w:rsidRPr="00915FD0">
        <w:rPr>
          <w:rFonts w:ascii="Georgia" w:hAnsi="Georgia"/>
          <w:sz w:val="22"/>
          <w:szCs w:val="22"/>
        </w:rPr>
        <w:t>The trilateral ‘Expert Group Salt Marshes and Dunes’ monitors the vegetation, habitats and area of both salt marshes and dunes. This leaflet presents their work.</w:t>
      </w:r>
      <w:r>
        <w:rPr>
          <w:rFonts w:ascii="Georgia" w:hAnsi="Georgia"/>
          <w:sz w:val="22"/>
          <w:szCs w:val="22"/>
        </w:rPr>
        <w:t xml:space="preserve"> </w:t>
      </w:r>
      <w:hyperlink r:id="rId17" w:history="1">
        <w:r w:rsidRPr="00E15E3C">
          <w:rPr>
            <w:rStyle w:val="Hyperlink"/>
            <w:rFonts w:ascii="Georgia" w:hAnsi="Georgia"/>
            <w:sz w:val="22"/>
            <w:szCs w:val="22"/>
          </w:rPr>
          <w:t>https://www.waddensea-worldheritage.org/protecting-and-monitoring-habitats-wadden-sea</w:t>
        </w:r>
      </w:hyperlink>
      <w:r>
        <w:rPr>
          <w:rFonts w:ascii="Georgia" w:hAnsi="Georgia"/>
          <w:sz w:val="22"/>
          <w:szCs w:val="22"/>
        </w:rPr>
        <w:t xml:space="preserve"> </w:t>
      </w:r>
    </w:p>
    <w:p w14:paraId="7978FF97" w14:textId="77777777" w:rsidR="00915FD0" w:rsidRDefault="00915FD0" w:rsidP="00572784">
      <w:pPr>
        <w:rPr>
          <w:rFonts w:ascii="Georgia" w:hAnsi="Georgia"/>
          <w:sz w:val="22"/>
          <w:szCs w:val="22"/>
        </w:rPr>
      </w:pPr>
    </w:p>
    <w:p w14:paraId="361885F9" w14:textId="77777777" w:rsidR="00915FD0" w:rsidRDefault="00915FD0" w:rsidP="00572784">
      <w:pPr>
        <w:rPr>
          <w:rFonts w:ascii="Georgia" w:hAnsi="Georgia"/>
          <w:sz w:val="22"/>
          <w:szCs w:val="22"/>
        </w:rPr>
      </w:pPr>
    </w:p>
    <w:p w14:paraId="496AB6C4" w14:textId="709C276E" w:rsidR="00915FD0" w:rsidRDefault="00915FD0" w:rsidP="00572784">
      <w:pPr>
        <w:rPr>
          <w:rFonts w:ascii="Georgia" w:hAnsi="Georgia"/>
          <w:sz w:val="22"/>
          <w:szCs w:val="22"/>
        </w:rPr>
      </w:pPr>
      <w:r>
        <w:rPr>
          <w:noProof/>
        </w:rPr>
        <w:drawing>
          <wp:inline distT="0" distB="0" distL="0" distR="0" wp14:anchorId="31A19508" wp14:editId="364B461A">
            <wp:extent cx="8987155" cy="3207385"/>
            <wp:effectExtent l="0" t="0" r="4445" b="0"/>
            <wp:docPr id="36340555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05551" name="Picture 1" descr="A screenshot of a website&#10;&#10;Description automatically generated"/>
                    <pic:cNvPicPr/>
                  </pic:nvPicPr>
                  <pic:blipFill>
                    <a:blip r:embed="rId18"/>
                    <a:stretch>
                      <a:fillRect/>
                    </a:stretch>
                  </pic:blipFill>
                  <pic:spPr>
                    <a:xfrm>
                      <a:off x="0" y="0"/>
                      <a:ext cx="8987155" cy="3207385"/>
                    </a:xfrm>
                    <a:prstGeom prst="rect">
                      <a:avLst/>
                    </a:prstGeom>
                  </pic:spPr>
                </pic:pic>
              </a:graphicData>
            </a:graphic>
          </wp:inline>
        </w:drawing>
      </w:r>
    </w:p>
    <w:p w14:paraId="5B7FCD7B" w14:textId="1CC05CBE" w:rsidR="00915FD0" w:rsidRPr="000B4BAD" w:rsidRDefault="00915FD0" w:rsidP="00572784">
      <w:pPr>
        <w:rPr>
          <w:rFonts w:ascii="Georgia" w:hAnsi="Georgia"/>
          <w:sz w:val="22"/>
          <w:szCs w:val="22"/>
        </w:rPr>
      </w:pPr>
      <w:r>
        <w:rPr>
          <w:noProof/>
        </w:rPr>
        <w:lastRenderedPageBreak/>
        <w:drawing>
          <wp:inline distT="0" distB="0" distL="0" distR="0" wp14:anchorId="1AB29C8C" wp14:editId="113949DC">
            <wp:extent cx="8987155" cy="3155950"/>
            <wp:effectExtent l="0" t="0" r="4445" b="6350"/>
            <wp:docPr id="321053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53928" name="Picture 1" descr="A screenshot of a computer&#10;&#10;Description automatically generated"/>
                    <pic:cNvPicPr/>
                  </pic:nvPicPr>
                  <pic:blipFill>
                    <a:blip r:embed="rId19"/>
                    <a:stretch>
                      <a:fillRect/>
                    </a:stretch>
                  </pic:blipFill>
                  <pic:spPr>
                    <a:xfrm>
                      <a:off x="0" y="0"/>
                      <a:ext cx="8987155" cy="3155950"/>
                    </a:xfrm>
                    <a:prstGeom prst="rect">
                      <a:avLst/>
                    </a:prstGeom>
                  </pic:spPr>
                </pic:pic>
              </a:graphicData>
            </a:graphic>
          </wp:inline>
        </w:drawing>
      </w:r>
    </w:p>
    <w:sectPr w:rsidR="00915FD0" w:rsidRPr="000B4BAD" w:rsidSect="00572784">
      <w:pgSz w:w="16840" w:h="11907" w:orient="landscape" w:code="9"/>
      <w:pgMar w:top="1134" w:right="1247"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304F2" w14:textId="77777777" w:rsidR="00A875C8" w:rsidRDefault="00A875C8">
      <w:r>
        <w:separator/>
      </w:r>
    </w:p>
  </w:endnote>
  <w:endnote w:type="continuationSeparator" w:id="0">
    <w:p w14:paraId="1A09B988" w14:textId="77777777" w:rsidR="00A875C8" w:rsidRDefault="00A8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58F5E" w14:textId="601FB43B" w:rsidR="00F47A2D" w:rsidRPr="003C34F6" w:rsidRDefault="008C1FB7" w:rsidP="00357EE8">
    <w:pPr>
      <w:pStyle w:val="Footer"/>
      <w:jc w:val="right"/>
      <w:rPr>
        <w:rFonts w:ascii="Georgia" w:hAnsi="Georgia"/>
        <w:color w:val="808080" w:themeColor="background1" w:themeShade="80"/>
        <w:sz w:val="18"/>
        <w:szCs w:val="18"/>
      </w:rPr>
    </w:pPr>
    <w:r>
      <w:rPr>
        <w:noProof/>
        <w:lang w:val="de-DE" w:eastAsia="de-DE"/>
      </w:rPr>
      <w:drawing>
        <wp:anchor distT="0" distB="0" distL="114300" distR="114300" simplePos="0" relativeHeight="251659776" behindDoc="1" locked="0" layoutInCell="1" allowOverlap="1" wp14:anchorId="69E358DB" wp14:editId="44654519">
          <wp:simplePos x="0" y="0"/>
          <wp:positionH relativeFrom="page">
            <wp:posOffset>721360</wp:posOffset>
          </wp:positionH>
          <wp:positionV relativeFrom="page">
            <wp:posOffset>9770745</wp:posOffset>
          </wp:positionV>
          <wp:extent cx="2267585" cy="662305"/>
          <wp:effectExtent l="0" t="0" r="0" b="4445"/>
          <wp:wrapTopAndBottom/>
          <wp:docPr id="1950266313" name="Grafik 3" descr="A picture containing text, logo,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 picture containing text, logo, font, electric blu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7585" cy="6623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515C3C94" wp14:editId="7B559791">
          <wp:simplePos x="0" y="0"/>
          <wp:positionH relativeFrom="page">
            <wp:posOffset>-1270</wp:posOffset>
          </wp:positionH>
          <wp:positionV relativeFrom="page">
            <wp:posOffset>9137650</wp:posOffset>
          </wp:positionV>
          <wp:extent cx="7561580" cy="636905"/>
          <wp:effectExtent l="0" t="0" r="1270" b="0"/>
          <wp:wrapTopAndBottom/>
          <wp:docPr id="12124459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sidR="00214BDF" w:rsidRPr="003C34F6">
      <w:rPr>
        <w:rFonts w:ascii="Georgia" w:hAnsi="Georgia"/>
        <w:color w:val="808080" w:themeColor="background1" w:themeShade="80"/>
        <w:sz w:val="18"/>
        <w:szCs w:val="18"/>
      </w:rPr>
      <w:fldChar w:fldCharType="begin"/>
    </w:r>
    <w:r w:rsidR="00214BDF" w:rsidRPr="003C34F6">
      <w:rPr>
        <w:rFonts w:ascii="Georgia" w:hAnsi="Georgia"/>
        <w:color w:val="808080" w:themeColor="background1" w:themeShade="80"/>
        <w:sz w:val="18"/>
        <w:szCs w:val="18"/>
      </w:rPr>
      <w:instrText>PAGE   \* MERGEFORMAT</w:instrText>
    </w:r>
    <w:r w:rsidR="00214BDF" w:rsidRPr="003C34F6">
      <w:rPr>
        <w:rFonts w:ascii="Georgia" w:hAnsi="Georgia"/>
        <w:color w:val="808080" w:themeColor="background1" w:themeShade="80"/>
        <w:sz w:val="18"/>
        <w:szCs w:val="18"/>
      </w:rPr>
      <w:fldChar w:fldCharType="separate"/>
    </w:r>
    <w:r w:rsidR="00214BDF">
      <w:rPr>
        <w:rFonts w:ascii="Georgia" w:hAnsi="Georgia"/>
        <w:noProof/>
        <w:color w:val="808080" w:themeColor="background1" w:themeShade="80"/>
        <w:sz w:val="18"/>
        <w:szCs w:val="18"/>
      </w:rPr>
      <w:t>8</w:t>
    </w:r>
    <w:r w:rsidR="00214BDF" w:rsidRPr="003C34F6">
      <w:rPr>
        <w:rFonts w:ascii="Georgia" w:hAnsi="Georgia"/>
        <w:color w:val="808080" w:themeColor="background1" w:themeShade="80"/>
        <w:sz w:val="18"/>
        <w:szCs w:val="18"/>
      </w:rPr>
      <w:fldChar w:fldCharType="end"/>
    </w:r>
  </w:p>
  <w:p w14:paraId="3809AEB0" w14:textId="77777777" w:rsidR="00F47A2D" w:rsidRDefault="00F47A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2D6D6" w14:textId="294931B1" w:rsidR="00F47A2D" w:rsidRPr="006607D8" w:rsidRDefault="00214BDF" w:rsidP="00C56F49">
    <w:pPr>
      <w:jc w:val="both"/>
      <w:rPr>
        <w:rFonts w:ascii="Arial" w:hAnsi="Arial" w:cs="Arial"/>
        <w:color w:val="003047"/>
        <w:sz w:val="20"/>
        <w:szCs w:val="20"/>
      </w:rPr>
    </w:pPr>
    <w:r>
      <w:rPr>
        <w:rFonts w:ascii="Georgia" w:hAnsi="Georgia"/>
        <w:noProof/>
        <w:sz w:val="20"/>
        <w:szCs w:val="22"/>
        <w:lang w:val="de-DE" w:eastAsia="de-DE"/>
      </w:rPr>
      <w:drawing>
        <wp:anchor distT="0" distB="0" distL="114300" distR="114300" simplePos="0" relativeHeight="251655680" behindDoc="1" locked="0" layoutInCell="1" allowOverlap="1" wp14:anchorId="5E4F32B0" wp14:editId="53F6D485">
          <wp:simplePos x="0" y="0"/>
          <wp:positionH relativeFrom="column">
            <wp:posOffset>3985260</wp:posOffset>
          </wp:positionH>
          <wp:positionV relativeFrom="paragraph">
            <wp:posOffset>494665</wp:posOffset>
          </wp:positionV>
          <wp:extent cx="2256429" cy="914332"/>
          <wp:effectExtent l="0" t="0" r="0" b="635"/>
          <wp:wrapNone/>
          <wp:docPr id="829589727" name="Picture 8295897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6429" cy="9143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BC6D1" w14:textId="77777777" w:rsidR="00A875C8" w:rsidRDefault="00A875C8">
      <w:r>
        <w:separator/>
      </w:r>
    </w:p>
  </w:footnote>
  <w:footnote w:type="continuationSeparator" w:id="0">
    <w:p w14:paraId="0C1D0072" w14:textId="77777777" w:rsidR="00A875C8" w:rsidRDefault="00A8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947C4" w14:textId="1EEFADA2" w:rsidR="00F47A2D" w:rsidRPr="003C34F6" w:rsidRDefault="00214BDF" w:rsidP="006607D8">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 xml:space="preserve">EG-C </w:t>
    </w:r>
    <w:r w:rsidR="007D646C">
      <w:rPr>
        <w:rFonts w:ascii="Georgia" w:hAnsi="Georgia"/>
        <w:color w:val="808080" w:themeColor="background1" w:themeShade="80"/>
        <w:sz w:val="18"/>
        <w:szCs w:val="18"/>
      </w:rPr>
      <w:t>2</w:t>
    </w:r>
    <w:r w:rsidR="000B4BAD">
      <w:rPr>
        <w:rFonts w:ascii="Georgia" w:hAnsi="Georgia"/>
        <w:color w:val="808080" w:themeColor="background1" w:themeShade="80"/>
        <w:sz w:val="18"/>
        <w:szCs w:val="18"/>
      </w:rPr>
      <w:t>3</w:t>
    </w:r>
    <w:r>
      <w:rPr>
        <w:rFonts w:ascii="Georgia" w:hAnsi="Georgia"/>
        <w:color w:val="808080" w:themeColor="background1" w:themeShade="80"/>
        <w:sz w:val="18"/>
        <w:szCs w:val="18"/>
      </w:rPr>
      <w:t>/</w:t>
    </w:r>
    <w:r w:rsidR="00572784">
      <w:rPr>
        <w:rFonts w:ascii="Georgia" w:hAnsi="Georgia"/>
        <w:color w:val="808080" w:themeColor="background1" w:themeShade="80"/>
        <w:sz w:val="18"/>
        <w:szCs w:val="18"/>
      </w:rPr>
      <w:t>8 Concept salt marsh brochure for TGC 2026 2025-02-12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1ED3"/>
    <w:multiLevelType w:val="hybridMultilevel"/>
    <w:tmpl w:val="962C8C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29130C3"/>
    <w:multiLevelType w:val="hybridMultilevel"/>
    <w:tmpl w:val="5D3A009E"/>
    <w:lvl w:ilvl="0" w:tplc="2000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594907"/>
    <w:multiLevelType w:val="multilevel"/>
    <w:tmpl w:val="ACAE0A78"/>
    <w:lvl w:ilvl="0">
      <w:start w:val="1"/>
      <w:numFmt w:val="decimal"/>
      <w:lvlText w:val="%1."/>
      <w:lvlJc w:val="left"/>
      <w:pPr>
        <w:ind w:left="720" w:hanging="360"/>
      </w:pPr>
    </w:lvl>
    <w:lvl w:ilvl="1">
      <w:start w:val="1"/>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60F17F6"/>
    <w:multiLevelType w:val="hybridMultilevel"/>
    <w:tmpl w:val="39C0E2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9531918"/>
    <w:multiLevelType w:val="hybridMultilevel"/>
    <w:tmpl w:val="65841A30"/>
    <w:lvl w:ilvl="0" w:tplc="E7BA4B14">
      <w:start w:val="1"/>
      <w:numFmt w:val="bullet"/>
      <w:lvlText w:val="·"/>
      <w:lvlJc w:val="left"/>
      <w:pPr>
        <w:ind w:left="720" w:hanging="360"/>
      </w:pPr>
      <w:rPr>
        <w:rFonts w:ascii="Symbol" w:hAnsi="Symbol" w:hint="default"/>
      </w:rPr>
    </w:lvl>
    <w:lvl w:ilvl="1" w:tplc="938C0D82">
      <w:start w:val="1"/>
      <w:numFmt w:val="bullet"/>
      <w:lvlText w:val="o"/>
      <w:lvlJc w:val="left"/>
      <w:pPr>
        <w:ind w:left="1440" w:hanging="360"/>
      </w:pPr>
      <w:rPr>
        <w:rFonts w:ascii="Courier New" w:hAnsi="Courier New" w:cs="Times New Roman" w:hint="default"/>
      </w:rPr>
    </w:lvl>
    <w:lvl w:ilvl="2" w:tplc="B8AA0672">
      <w:start w:val="1"/>
      <w:numFmt w:val="bullet"/>
      <w:lvlText w:val=""/>
      <w:lvlJc w:val="left"/>
      <w:pPr>
        <w:ind w:left="2160" w:hanging="360"/>
      </w:pPr>
      <w:rPr>
        <w:rFonts w:ascii="Wingdings" w:hAnsi="Wingdings" w:hint="default"/>
      </w:rPr>
    </w:lvl>
    <w:lvl w:ilvl="3" w:tplc="9CD0786C">
      <w:start w:val="1"/>
      <w:numFmt w:val="bullet"/>
      <w:lvlText w:val=""/>
      <w:lvlJc w:val="left"/>
      <w:pPr>
        <w:ind w:left="2880" w:hanging="360"/>
      </w:pPr>
      <w:rPr>
        <w:rFonts w:ascii="Symbol" w:hAnsi="Symbol" w:hint="default"/>
      </w:rPr>
    </w:lvl>
    <w:lvl w:ilvl="4" w:tplc="56AA1B4A">
      <w:start w:val="1"/>
      <w:numFmt w:val="bullet"/>
      <w:lvlText w:val="o"/>
      <w:lvlJc w:val="left"/>
      <w:pPr>
        <w:ind w:left="3600" w:hanging="360"/>
      </w:pPr>
      <w:rPr>
        <w:rFonts w:ascii="Courier New" w:hAnsi="Courier New" w:cs="Times New Roman" w:hint="default"/>
      </w:rPr>
    </w:lvl>
    <w:lvl w:ilvl="5" w:tplc="63BEE63E">
      <w:start w:val="1"/>
      <w:numFmt w:val="bullet"/>
      <w:lvlText w:val=""/>
      <w:lvlJc w:val="left"/>
      <w:pPr>
        <w:ind w:left="4320" w:hanging="360"/>
      </w:pPr>
      <w:rPr>
        <w:rFonts w:ascii="Wingdings" w:hAnsi="Wingdings" w:hint="default"/>
      </w:rPr>
    </w:lvl>
    <w:lvl w:ilvl="6" w:tplc="5D86548E">
      <w:start w:val="1"/>
      <w:numFmt w:val="bullet"/>
      <w:lvlText w:val=""/>
      <w:lvlJc w:val="left"/>
      <w:pPr>
        <w:ind w:left="5040" w:hanging="360"/>
      </w:pPr>
      <w:rPr>
        <w:rFonts w:ascii="Symbol" w:hAnsi="Symbol" w:hint="default"/>
      </w:rPr>
    </w:lvl>
    <w:lvl w:ilvl="7" w:tplc="5E0C8CCC">
      <w:start w:val="1"/>
      <w:numFmt w:val="bullet"/>
      <w:lvlText w:val="o"/>
      <w:lvlJc w:val="left"/>
      <w:pPr>
        <w:ind w:left="5760" w:hanging="360"/>
      </w:pPr>
      <w:rPr>
        <w:rFonts w:ascii="Courier New" w:hAnsi="Courier New" w:cs="Times New Roman" w:hint="default"/>
      </w:rPr>
    </w:lvl>
    <w:lvl w:ilvl="8" w:tplc="053049AE">
      <w:start w:val="1"/>
      <w:numFmt w:val="bullet"/>
      <w:lvlText w:val=""/>
      <w:lvlJc w:val="left"/>
      <w:pPr>
        <w:ind w:left="6480" w:hanging="360"/>
      </w:pPr>
      <w:rPr>
        <w:rFonts w:ascii="Wingdings" w:hAnsi="Wingdings" w:hint="default"/>
      </w:rPr>
    </w:lvl>
  </w:abstractNum>
  <w:abstractNum w:abstractNumId="5" w15:restartNumberingAfterBreak="0">
    <w:nsid w:val="09B513BB"/>
    <w:multiLevelType w:val="hybridMultilevel"/>
    <w:tmpl w:val="249CCE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A1B60FA"/>
    <w:multiLevelType w:val="hybridMultilevel"/>
    <w:tmpl w:val="6498AB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C537051"/>
    <w:multiLevelType w:val="hybridMultilevel"/>
    <w:tmpl w:val="3E2468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1A479C1"/>
    <w:multiLevelType w:val="hybridMultilevel"/>
    <w:tmpl w:val="CC6ABD3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15:restartNumberingAfterBreak="0">
    <w:nsid w:val="15C5549C"/>
    <w:multiLevelType w:val="hybridMultilevel"/>
    <w:tmpl w:val="619E4F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5F87D6A"/>
    <w:multiLevelType w:val="hybridMultilevel"/>
    <w:tmpl w:val="309056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9325472"/>
    <w:multiLevelType w:val="hybridMultilevel"/>
    <w:tmpl w:val="BC5468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9F87724"/>
    <w:multiLevelType w:val="hybridMultilevel"/>
    <w:tmpl w:val="ED4C25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A1961EE"/>
    <w:multiLevelType w:val="multilevel"/>
    <w:tmpl w:val="7C5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F5DA6"/>
    <w:multiLevelType w:val="hybridMultilevel"/>
    <w:tmpl w:val="C3C4B8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11728F5"/>
    <w:multiLevelType w:val="hybridMultilevel"/>
    <w:tmpl w:val="DE7CC962"/>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16" w15:restartNumberingAfterBreak="0">
    <w:nsid w:val="2D321416"/>
    <w:multiLevelType w:val="hybridMultilevel"/>
    <w:tmpl w:val="81BC97A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3766A26"/>
    <w:multiLevelType w:val="multilevel"/>
    <w:tmpl w:val="FE54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C5139"/>
    <w:multiLevelType w:val="hybridMultilevel"/>
    <w:tmpl w:val="660076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562272F"/>
    <w:multiLevelType w:val="hybridMultilevel"/>
    <w:tmpl w:val="E29C21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983165C"/>
    <w:multiLevelType w:val="multilevel"/>
    <w:tmpl w:val="D270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987A3C"/>
    <w:multiLevelType w:val="multilevel"/>
    <w:tmpl w:val="403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256320"/>
    <w:multiLevelType w:val="hybridMultilevel"/>
    <w:tmpl w:val="16B47D1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B320CF8"/>
    <w:multiLevelType w:val="multilevel"/>
    <w:tmpl w:val="80DE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345CF3"/>
    <w:multiLevelType w:val="hybridMultilevel"/>
    <w:tmpl w:val="2E1AF8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456598"/>
    <w:multiLevelType w:val="hybridMultilevel"/>
    <w:tmpl w:val="18D85D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FF5971"/>
    <w:multiLevelType w:val="multilevel"/>
    <w:tmpl w:val="3F08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86054"/>
    <w:multiLevelType w:val="multilevel"/>
    <w:tmpl w:val="C0089F8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17E5BA8"/>
    <w:multiLevelType w:val="hybridMultilevel"/>
    <w:tmpl w:val="2CBA4E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9E675EB"/>
    <w:multiLevelType w:val="hybridMultilevel"/>
    <w:tmpl w:val="099014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E3359D5"/>
    <w:multiLevelType w:val="hybridMultilevel"/>
    <w:tmpl w:val="F78A34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8D97C00"/>
    <w:multiLevelType w:val="multilevel"/>
    <w:tmpl w:val="C61E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934619"/>
    <w:multiLevelType w:val="hybridMultilevel"/>
    <w:tmpl w:val="E0E0B166"/>
    <w:lvl w:ilvl="0" w:tplc="FFFFFFFF">
      <w:start w:val="1"/>
      <w:numFmt w:val="upperLetter"/>
      <w:pStyle w:val="Header1"/>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7F6D45CD"/>
    <w:multiLevelType w:val="hybridMultilevel"/>
    <w:tmpl w:val="26B4468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34032172">
    <w:abstractNumId w:val="27"/>
  </w:num>
  <w:num w:numId="2" w16cid:durableId="4361046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0088883">
    <w:abstractNumId w:val="33"/>
  </w:num>
  <w:num w:numId="4" w16cid:durableId="1090850758">
    <w:abstractNumId w:val="30"/>
  </w:num>
  <w:num w:numId="5" w16cid:durableId="1096749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34904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4974474">
    <w:abstractNumId w:val="15"/>
  </w:num>
  <w:num w:numId="8" w16cid:durableId="1265728332">
    <w:abstractNumId w:val="16"/>
  </w:num>
  <w:num w:numId="9" w16cid:durableId="1508710413">
    <w:abstractNumId w:val="14"/>
  </w:num>
  <w:num w:numId="10" w16cid:durableId="2135638421">
    <w:abstractNumId w:val="6"/>
  </w:num>
  <w:num w:numId="11" w16cid:durableId="304168131">
    <w:abstractNumId w:val="11"/>
  </w:num>
  <w:num w:numId="12" w16cid:durableId="1123311274">
    <w:abstractNumId w:val="0"/>
  </w:num>
  <w:num w:numId="13" w16cid:durableId="1355157225">
    <w:abstractNumId w:val="29"/>
  </w:num>
  <w:num w:numId="14" w16cid:durableId="308554800">
    <w:abstractNumId w:val="3"/>
  </w:num>
  <w:num w:numId="15" w16cid:durableId="1363480139">
    <w:abstractNumId w:val="1"/>
  </w:num>
  <w:num w:numId="16" w16cid:durableId="400757421">
    <w:abstractNumId w:val="19"/>
  </w:num>
  <w:num w:numId="17" w16cid:durableId="870076162">
    <w:abstractNumId w:val="5"/>
  </w:num>
  <w:num w:numId="18" w16cid:durableId="227808208">
    <w:abstractNumId w:val="9"/>
  </w:num>
  <w:num w:numId="19" w16cid:durableId="277227859">
    <w:abstractNumId w:val="28"/>
  </w:num>
  <w:num w:numId="20" w16cid:durableId="403140274">
    <w:abstractNumId w:val="7"/>
  </w:num>
  <w:num w:numId="21" w16cid:durableId="2021813812">
    <w:abstractNumId w:val="18"/>
  </w:num>
  <w:num w:numId="22" w16cid:durableId="157111355">
    <w:abstractNumId w:val="10"/>
  </w:num>
  <w:num w:numId="23" w16cid:durableId="208735215">
    <w:abstractNumId w:val="12"/>
  </w:num>
  <w:num w:numId="24" w16cid:durableId="310524378">
    <w:abstractNumId w:val="22"/>
  </w:num>
  <w:num w:numId="25" w16cid:durableId="238909608">
    <w:abstractNumId w:val="25"/>
  </w:num>
  <w:num w:numId="26" w16cid:durableId="2084797381">
    <w:abstractNumId w:val="4"/>
  </w:num>
  <w:num w:numId="27" w16cid:durableId="192958369">
    <w:abstractNumId w:val="4"/>
  </w:num>
  <w:num w:numId="28" w16cid:durableId="4323611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8249431">
    <w:abstractNumId w:val="31"/>
  </w:num>
  <w:num w:numId="30" w16cid:durableId="349185758">
    <w:abstractNumId w:val="23"/>
  </w:num>
  <w:num w:numId="31" w16cid:durableId="1539128578">
    <w:abstractNumId w:val="20"/>
  </w:num>
  <w:num w:numId="32" w16cid:durableId="363022147">
    <w:abstractNumId w:val="21"/>
  </w:num>
  <w:num w:numId="33" w16cid:durableId="1342665763">
    <w:abstractNumId w:val="13"/>
  </w:num>
  <w:num w:numId="34" w16cid:durableId="839125474">
    <w:abstractNumId w:val="26"/>
  </w:num>
  <w:num w:numId="35" w16cid:durableId="617444602">
    <w:abstractNumId w:val="17"/>
  </w:num>
  <w:num w:numId="36" w16cid:durableId="50231219">
    <w:abstractNumId w:val="24"/>
  </w:num>
  <w:num w:numId="37" w16cid:durableId="1826625091">
    <w:abstractNumId w:val="27"/>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a Busch">
    <w15:presenceInfo w15:providerId="AD" w15:userId="S-1-5-21-1256934877-3455374163-3551772715-2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s-ES" w:vendorID="64" w:dllVersion="0" w:nlCheck="1" w:checkStyle="0"/>
  <w:activeWritingStyle w:appName="MSWord" w:lang="nl-NL" w:vendorID="64" w:dllVersion="0" w:nlCheck="1" w:checkStyle="0"/>
  <w:activeWritingStyle w:appName="MSWord" w:lang="en-DE"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7086b846-51c2-472a-b293-efb10e75b211"/>
    <w:docVar w:name="LW_DocType" w:val="70FC0A9"/>
  </w:docVars>
  <w:rsids>
    <w:rsidRoot w:val="00E65956"/>
    <w:rsid w:val="00004EE5"/>
    <w:rsid w:val="00007DD7"/>
    <w:rsid w:val="000135D9"/>
    <w:rsid w:val="00014ADE"/>
    <w:rsid w:val="0002233C"/>
    <w:rsid w:val="000243AF"/>
    <w:rsid w:val="0002657A"/>
    <w:rsid w:val="00037A2C"/>
    <w:rsid w:val="00044B5D"/>
    <w:rsid w:val="00051122"/>
    <w:rsid w:val="00063107"/>
    <w:rsid w:val="00063C58"/>
    <w:rsid w:val="00066FC4"/>
    <w:rsid w:val="000701AF"/>
    <w:rsid w:val="00075502"/>
    <w:rsid w:val="00084004"/>
    <w:rsid w:val="000B051E"/>
    <w:rsid w:val="000B4BAD"/>
    <w:rsid w:val="000B62EE"/>
    <w:rsid w:val="000C379B"/>
    <w:rsid w:val="000D1CD5"/>
    <w:rsid w:val="000D3BBF"/>
    <w:rsid w:val="000D4AA1"/>
    <w:rsid w:val="000E250B"/>
    <w:rsid w:val="000E286C"/>
    <w:rsid w:val="000E7117"/>
    <w:rsid w:val="000E74DE"/>
    <w:rsid w:val="000F0E64"/>
    <w:rsid w:val="000F37B1"/>
    <w:rsid w:val="0010159E"/>
    <w:rsid w:val="001111E1"/>
    <w:rsid w:val="00147A4E"/>
    <w:rsid w:val="0015092E"/>
    <w:rsid w:val="00162EA0"/>
    <w:rsid w:val="0017526A"/>
    <w:rsid w:val="001760DD"/>
    <w:rsid w:val="00191B23"/>
    <w:rsid w:val="00193121"/>
    <w:rsid w:val="001A0AB6"/>
    <w:rsid w:val="001B785E"/>
    <w:rsid w:val="001C042F"/>
    <w:rsid w:val="001C282F"/>
    <w:rsid w:val="001C4177"/>
    <w:rsid w:val="001C426B"/>
    <w:rsid w:val="001C6811"/>
    <w:rsid w:val="001F2715"/>
    <w:rsid w:val="001F53B5"/>
    <w:rsid w:val="002054A8"/>
    <w:rsid w:val="002108D8"/>
    <w:rsid w:val="00212819"/>
    <w:rsid w:val="00212F37"/>
    <w:rsid w:val="00214BDF"/>
    <w:rsid w:val="00214F8A"/>
    <w:rsid w:val="002160AA"/>
    <w:rsid w:val="00227E91"/>
    <w:rsid w:val="00240E48"/>
    <w:rsid w:val="00241433"/>
    <w:rsid w:val="00242A26"/>
    <w:rsid w:val="002515F6"/>
    <w:rsid w:val="0025178A"/>
    <w:rsid w:val="00252FED"/>
    <w:rsid w:val="00254860"/>
    <w:rsid w:val="00254C92"/>
    <w:rsid w:val="002611FD"/>
    <w:rsid w:val="002A2AB4"/>
    <w:rsid w:val="002A5062"/>
    <w:rsid w:val="002A6524"/>
    <w:rsid w:val="002C2BA3"/>
    <w:rsid w:val="002C3B3E"/>
    <w:rsid w:val="002D7C58"/>
    <w:rsid w:val="002D7DF5"/>
    <w:rsid w:val="002F3FA9"/>
    <w:rsid w:val="003148C6"/>
    <w:rsid w:val="0032417C"/>
    <w:rsid w:val="003268D8"/>
    <w:rsid w:val="00330DF4"/>
    <w:rsid w:val="00333535"/>
    <w:rsid w:val="00336615"/>
    <w:rsid w:val="00340678"/>
    <w:rsid w:val="00342BBA"/>
    <w:rsid w:val="00343F22"/>
    <w:rsid w:val="0035006B"/>
    <w:rsid w:val="00357EE8"/>
    <w:rsid w:val="00365EA6"/>
    <w:rsid w:val="00367F1A"/>
    <w:rsid w:val="00370102"/>
    <w:rsid w:val="00374434"/>
    <w:rsid w:val="00375097"/>
    <w:rsid w:val="00393F46"/>
    <w:rsid w:val="003951D7"/>
    <w:rsid w:val="00397F12"/>
    <w:rsid w:val="003A4E03"/>
    <w:rsid w:val="003A6B2B"/>
    <w:rsid w:val="003B2160"/>
    <w:rsid w:val="003B2804"/>
    <w:rsid w:val="003B7C1A"/>
    <w:rsid w:val="003C160E"/>
    <w:rsid w:val="003C34F6"/>
    <w:rsid w:val="003D2626"/>
    <w:rsid w:val="003D46C2"/>
    <w:rsid w:val="003D5854"/>
    <w:rsid w:val="003D5EE2"/>
    <w:rsid w:val="003D6420"/>
    <w:rsid w:val="003D6D11"/>
    <w:rsid w:val="003E6517"/>
    <w:rsid w:val="003E673D"/>
    <w:rsid w:val="003E7000"/>
    <w:rsid w:val="003F3217"/>
    <w:rsid w:val="00405AC7"/>
    <w:rsid w:val="0041392A"/>
    <w:rsid w:val="0041642B"/>
    <w:rsid w:val="00424E2C"/>
    <w:rsid w:val="0043043E"/>
    <w:rsid w:val="00437F9D"/>
    <w:rsid w:val="004634D9"/>
    <w:rsid w:val="00464803"/>
    <w:rsid w:val="0047073F"/>
    <w:rsid w:val="00472D80"/>
    <w:rsid w:val="00473646"/>
    <w:rsid w:val="0048039B"/>
    <w:rsid w:val="004811CF"/>
    <w:rsid w:val="0049559C"/>
    <w:rsid w:val="00495F8E"/>
    <w:rsid w:val="00497953"/>
    <w:rsid w:val="004B0F1F"/>
    <w:rsid w:val="004B18F8"/>
    <w:rsid w:val="004D3E59"/>
    <w:rsid w:val="004D6E44"/>
    <w:rsid w:val="004E1119"/>
    <w:rsid w:val="004F7255"/>
    <w:rsid w:val="0052327A"/>
    <w:rsid w:val="00523334"/>
    <w:rsid w:val="005507A2"/>
    <w:rsid w:val="005532E6"/>
    <w:rsid w:val="0055335E"/>
    <w:rsid w:val="00566883"/>
    <w:rsid w:val="00570BBA"/>
    <w:rsid w:val="00572784"/>
    <w:rsid w:val="00576FC0"/>
    <w:rsid w:val="00577E2E"/>
    <w:rsid w:val="00583932"/>
    <w:rsid w:val="005915E0"/>
    <w:rsid w:val="0059757A"/>
    <w:rsid w:val="005A17D3"/>
    <w:rsid w:val="005B1554"/>
    <w:rsid w:val="005B2D46"/>
    <w:rsid w:val="005B4A53"/>
    <w:rsid w:val="005C366D"/>
    <w:rsid w:val="005C4D1E"/>
    <w:rsid w:val="005D613E"/>
    <w:rsid w:val="005D66DB"/>
    <w:rsid w:val="005D71F9"/>
    <w:rsid w:val="005F11AE"/>
    <w:rsid w:val="005F18A8"/>
    <w:rsid w:val="005F2743"/>
    <w:rsid w:val="005F586A"/>
    <w:rsid w:val="00612175"/>
    <w:rsid w:val="006129DC"/>
    <w:rsid w:val="00613456"/>
    <w:rsid w:val="00614486"/>
    <w:rsid w:val="00615200"/>
    <w:rsid w:val="006264FF"/>
    <w:rsid w:val="00627012"/>
    <w:rsid w:val="006363AB"/>
    <w:rsid w:val="006444C3"/>
    <w:rsid w:val="00646DAB"/>
    <w:rsid w:val="00650ABF"/>
    <w:rsid w:val="006607D8"/>
    <w:rsid w:val="00663D45"/>
    <w:rsid w:val="0067628C"/>
    <w:rsid w:val="00682659"/>
    <w:rsid w:val="00687FC2"/>
    <w:rsid w:val="00690745"/>
    <w:rsid w:val="00695DA6"/>
    <w:rsid w:val="00697EC8"/>
    <w:rsid w:val="006A0819"/>
    <w:rsid w:val="006A362B"/>
    <w:rsid w:val="006A5D26"/>
    <w:rsid w:val="006B0DAC"/>
    <w:rsid w:val="006B1F5B"/>
    <w:rsid w:val="006C6D65"/>
    <w:rsid w:val="006D0998"/>
    <w:rsid w:val="006D1CAE"/>
    <w:rsid w:val="006D4D17"/>
    <w:rsid w:val="006D503E"/>
    <w:rsid w:val="006F57CB"/>
    <w:rsid w:val="007019FC"/>
    <w:rsid w:val="00704B5F"/>
    <w:rsid w:val="00705336"/>
    <w:rsid w:val="00713A8F"/>
    <w:rsid w:val="007223D9"/>
    <w:rsid w:val="007240E0"/>
    <w:rsid w:val="00724801"/>
    <w:rsid w:val="0072516E"/>
    <w:rsid w:val="00754D75"/>
    <w:rsid w:val="007563CD"/>
    <w:rsid w:val="00761403"/>
    <w:rsid w:val="007647CF"/>
    <w:rsid w:val="0077047C"/>
    <w:rsid w:val="0078654F"/>
    <w:rsid w:val="007976A5"/>
    <w:rsid w:val="007A0319"/>
    <w:rsid w:val="007B729F"/>
    <w:rsid w:val="007B73FA"/>
    <w:rsid w:val="007C501F"/>
    <w:rsid w:val="007C7BD3"/>
    <w:rsid w:val="007D5514"/>
    <w:rsid w:val="007D646C"/>
    <w:rsid w:val="007D7E95"/>
    <w:rsid w:val="007E2E72"/>
    <w:rsid w:val="007F6C78"/>
    <w:rsid w:val="008220BC"/>
    <w:rsid w:val="00822103"/>
    <w:rsid w:val="008236A8"/>
    <w:rsid w:val="00824914"/>
    <w:rsid w:val="00840BD4"/>
    <w:rsid w:val="00853159"/>
    <w:rsid w:val="0085498E"/>
    <w:rsid w:val="00855425"/>
    <w:rsid w:val="008764EE"/>
    <w:rsid w:val="00884A64"/>
    <w:rsid w:val="008965D1"/>
    <w:rsid w:val="008A01BE"/>
    <w:rsid w:val="008A071D"/>
    <w:rsid w:val="008A202B"/>
    <w:rsid w:val="008B5E98"/>
    <w:rsid w:val="008B6DC3"/>
    <w:rsid w:val="008C1B3E"/>
    <w:rsid w:val="008C1C3A"/>
    <w:rsid w:val="008C1FB7"/>
    <w:rsid w:val="008C5C75"/>
    <w:rsid w:val="008D07C9"/>
    <w:rsid w:val="008D2345"/>
    <w:rsid w:val="008D7682"/>
    <w:rsid w:val="008E5954"/>
    <w:rsid w:val="008F135B"/>
    <w:rsid w:val="008F7716"/>
    <w:rsid w:val="008F79EB"/>
    <w:rsid w:val="008F7FEA"/>
    <w:rsid w:val="00900B48"/>
    <w:rsid w:val="00910D96"/>
    <w:rsid w:val="00911BD5"/>
    <w:rsid w:val="009128C7"/>
    <w:rsid w:val="00915FD0"/>
    <w:rsid w:val="00924B69"/>
    <w:rsid w:val="00925EF4"/>
    <w:rsid w:val="00936E0E"/>
    <w:rsid w:val="0094113A"/>
    <w:rsid w:val="00950873"/>
    <w:rsid w:val="009517FA"/>
    <w:rsid w:val="00965C3E"/>
    <w:rsid w:val="00967DAF"/>
    <w:rsid w:val="009719CA"/>
    <w:rsid w:val="00973022"/>
    <w:rsid w:val="00975C6B"/>
    <w:rsid w:val="00982C8B"/>
    <w:rsid w:val="009A1784"/>
    <w:rsid w:val="009A2079"/>
    <w:rsid w:val="009B54B3"/>
    <w:rsid w:val="009C1DDA"/>
    <w:rsid w:val="009C3D4D"/>
    <w:rsid w:val="009D01E2"/>
    <w:rsid w:val="009D105B"/>
    <w:rsid w:val="009D2E30"/>
    <w:rsid w:val="009D6A3D"/>
    <w:rsid w:val="009E4C11"/>
    <w:rsid w:val="009E6684"/>
    <w:rsid w:val="009E7C2C"/>
    <w:rsid w:val="009F331C"/>
    <w:rsid w:val="00A1036A"/>
    <w:rsid w:val="00A12765"/>
    <w:rsid w:val="00A13D27"/>
    <w:rsid w:val="00A20BC6"/>
    <w:rsid w:val="00A27177"/>
    <w:rsid w:val="00A37E74"/>
    <w:rsid w:val="00A47D81"/>
    <w:rsid w:val="00A5047D"/>
    <w:rsid w:val="00A55A4E"/>
    <w:rsid w:val="00A80F47"/>
    <w:rsid w:val="00A8235D"/>
    <w:rsid w:val="00A86C28"/>
    <w:rsid w:val="00A875C8"/>
    <w:rsid w:val="00A915FB"/>
    <w:rsid w:val="00A95E8A"/>
    <w:rsid w:val="00A97A92"/>
    <w:rsid w:val="00AC2926"/>
    <w:rsid w:val="00AE651C"/>
    <w:rsid w:val="00AF263A"/>
    <w:rsid w:val="00B05F0B"/>
    <w:rsid w:val="00B07A4C"/>
    <w:rsid w:val="00B1013D"/>
    <w:rsid w:val="00B1024D"/>
    <w:rsid w:val="00B15106"/>
    <w:rsid w:val="00B1634A"/>
    <w:rsid w:val="00B34C91"/>
    <w:rsid w:val="00B45E4C"/>
    <w:rsid w:val="00B57625"/>
    <w:rsid w:val="00B61315"/>
    <w:rsid w:val="00B708A6"/>
    <w:rsid w:val="00B715AB"/>
    <w:rsid w:val="00B72F28"/>
    <w:rsid w:val="00B74A40"/>
    <w:rsid w:val="00B77454"/>
    <w:rsid w:val="00B917A8"/>
    <w:rsid w:val="00BA0DF4"/>
    <w:rsid w:val="00BA3925"/>
    <w:rsid w:val="00BB1C79"/>
    <w:rsid w:val="00BB539C"/>
    <w:rsid w:val="00BB654B"/>
    <w:rsid w:val="00BB72BE"/>
    <w:rsid w:val="00BC353D"/>
    <w:rsid w:val="00BC4357"/>
    <w:rsid w:val="00BC5748"/>
    <w:rsid w:val="00BD4531"/>
    <w:rsid w:val="00BD647B"/>
    <w:rsid w:val="00BE4BF3"/>
    <w:rsid w:val="00C066DF"/>
    <w:rsid w:val="00C133E0"/>
    <w:rsid w:val="00C15340"/>
    <w:rsid w:val="00C23468"/>
    <w:rsid w:val="00C25297"/>
    <w:rsid w:val="00C56F49"/>
    <w:rsid w:val="00C6067C"/>
    <w:rsid w:val="00C62F33"/>
    <w:rsid w:val="00C6539D"/>
    <w:rsid w:val="00C81A36"/>
    <w:rsid w:val="00C914D0"/>
    <w:rsid w:val="00C917B4"/>
    <w:rsid w:val="00C92F48"/>
    <w:rsid w:val="00C94373"/>
    <w:rsid w:val="00C9446B"/>
    <w:rsid w:val="00C94E92"/>
    <w:rsid w:val="00C96C7B"/>
    <w:rsid w:val="00CA3D28"/>
    <w:rsid w:val="00CA3FEC"/>
    <w:rsid w:val="00CA4F12"/>
    <w:rsid w:val="00CA6685"/>
    <w:rsid w:val="00CB0F49"/>
    <w:rsid w:val="00CB3E10"/>
    <w:rsid w:val="00CD0E99"/>
    <w:rsid w:val="00CD1A72"/>
    <w:rsid w:val="00CE4943"/>
    <w:rsid w:val="00D02CC2"/>
    <w:rsid w:val="00D045F6"/>
    <w:rsid w:val="00D04A2E"/>
    <w:rsid w:val="00D06D60"/>
    <w:rsid w:val="00D10487"/>
    <w:rsid w:val="00D37A59"/>
    <w:rsid w:val="00D43E51"/>
    <w:rsid w:val="00D541BC"/>
    <w:rsid w:val="00D714D5"/>
    <w:rsid w:val="00D71C4A"/>
    <w:rsid w:val="00D77486"/>
    <w:rsid w:val="00D82250"/>
    <w:rsid w:val="00D90053"/>
    <w:rsid w:val="00DA1523"/>
    <w:rsid w:val="00DA3BBC"/>
    <w:rsid w:val="00DA566F"/>
    <w:rsid w:val="00DC1B3F"/>
    <w:rsid w:val="00DC3627"/>
    <w:rsid w:val="00DC549B"/>
    <w:rsid w:val="00DC5EAB"/>
    <w:rsid w:val="00DE41E8"/>
    <w:rsid w:val="00DE4522"/>
    <w:rsid w:val="00DE59DF"/>
    <w:rsid w:val="00DF2A2C"/>
    <w:rsid w:val="00E00EBB"/>
    <w:rsid w:val="00E01D3F"/>
    <w:rsid w:val="00E05DFD"/>
    <w:rsid w:val="00E068F1"/>
    <w:rsid w:val="00E20D83"/>
    <w:rsid w:val="00E300DD"/>
    <w:rsid w:val="00E41AA1"/>
    <w:rsid w:val="00E420E7"/>
    <w:rsid w:val="00E479CC"/>
    <w:rsid w:val="00E515A0"/>
    <w:rsid w:val="00E51DED"/>
    <w:rsid w:val="00E55C0A"/>
    <w:rsid w:val="00E55CC2"/>
    <w:rsid w:val="00E60B90"/>
    <w:rsid w:val="00E629D8"/>
    <w:rsid w:val="00E65956"/>
    <w:rsid w:val="00E667AE"/>
    <w:rsid w:val="00E7261B"/>
    <w:rsid w:val="00E8189E"/>
    <w:rsid w:val="00E84286"/>
    <w:rsid w:val="00E85374"/>
    <w:rsid w:val="00E904DF"/>
    <w:rsid w:val="00E92147"/>
    <w:rsid w:val="00E95582"/>
    <w:rsid w:val="00E96D7C"/>
    <w:rsid w:val="00EB608B"/>
    <w:rsid w:val="00EC0CDB"/>
    <w:rsid w:val="00EC2D79"/>
    <w:rsid w:val="00EC431E"/>
    <w:rsid w:val="00EC5696"/>
    <w:rsid w:val="00EE23C0"/>
    <w:rsid w:val="00EE25B5"/>
    <w:rsid w:val="00EF1778"/>
    <w:rsid w:val="00F05116"/>
    <w:rsid w:val="00F36C63"/>
    <w:rsid w:val="00F46647"/>
    <w:rsid w:val="00F47A2D"/>
    <w:rsid w:val="00F52682"/>
    <w:rsid w:val="00F62E2B"/>
    <w:rsid w:val="00F70E99"/>
    <w:rsid w:val="00F73795"/>
    <w:rsid w:val="00F77F84"/>
    <w:rsid w:val="00F872A7"/>
    <w:rsid w:val="00F912C1"/>
    <w:rsid w:val="00F91478"/>
    <w:rsid w:val="00F97082"/>
    <w:rsid w:val="00FA27B3"/>
    <w:rsid w:val="00FA36AB"/>
    <w:rsid w:val="00FB5CE8"/>
    <w:rsid w:val="00FC4DEB"/>
    <w:rsid w:val="00FC6BEB"/>
    <w:rsid w:val="00FD14F5"/>
    <w:rsid w:val="00FE6205"/>
    <w:rsid w:val="00FF523A"/>
    <w:rsid w:val="00FF62D1"/>
    <w:rsid w:val="00FF749F"/>
    <w:rsid w:val="00FF7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5B25839A"/>
  <w15:docId w15:val="{8C2C1067-6C04-48F4-85D3-24BCA0B8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numPr>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Heading2">
    <w:name w:val="heading 2"/>
    <w:basedOn w:val="Normal"/>
    <w:next w:val="Normal"/>
    <w:qFormat/>
    <w:pPr>
      <w:keepNext/>
      <w:widowControl w:val="0"/>
      <w:numPr>
        <w:ilvl w:val="1"/>
        <w:numId w:val="1"/>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Heading3">
    <w:name w:val="heading 3"/>
    <w:aliases w:val="Heading,3"/>
    <w:basedOn w:val="Normal"/>
    <w:next w:val="Normal"/>
    <w:qFormat/>
    <w:pPr>
      <w:keepNext/>
      <w:numPr>
        <w:ilvl w:val="2"/>
        <w:numId w:val="1"/>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Heading4">
    <w:name w:val="heading 4"/>
    <w:basedOn w:val="Normal"/>
    <w:next w:val="Normal"/>
    <w:qFormat/>
    <w:pPr>
      <w:keepNext/>
      <w:tabs>
        <w:tab w:val="left" w:pos="-1440"/>
      </w:tabs>
      <w:spacing w:line="360" w:lineRule="auto"/>
      <w:outlineLvl w:val="3"/>
    </w:pPr>
    <w:rPr>
      <w:rFonts w:ascii="Arial" w:hAnsi="Arial"/>
      <w:b/>
      <w:sz w:val="20"/>
      <w:lang w:val="en-GB" w:eastAsia="de-DE"/>
    </w:rPr>
  </w:style>
  <w:style w:type="paragraph" w:styleId="Heading5">
    <w:name w:val="heading 5"/>
    <w:basedOn w:val="Normal"/>
    <w:next w:val="Normal"/>
    <w:qFormat/>
    <w:pPr>
      <w:keepNext/>
      <w:ind w:left="360" w:hanging="360"/>
      <w:outlineLvl w:val="4"/>
    </w:pPr>
    <w:rPr>
      <w:rFonts w:ascii="Arial" w:hAnsi="Arial" w:cs="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paragraph" w:styleId="BodyText">
    <w:name w:val="Body Text"/>
    <w:basedOn w:val="Normal"/>
    <w:rPr>
      <w:rFonts w:ascii="Arial" w:hAnsi="Arial" w:cs="Arial"/>
      <w:sz w:val="20"/>
      <w:lang w:eastAsia="de-DE"/>
    </w:rPr>
  </w:style>
  <w:style w:type="character" w:styleId="PageNumber">
    <w:name w:val="page number"/>
    <w:basedOn w:val="DefaultParagraphFont"/>
  </w:style>
  <w:style w:type="paragraph" w:styleId="BodyTextIndent">
    <w:name w:val="Body Text Indent"/>
    <w:basedOn w:val="Normal"/>
    <w:link w:val="BodyTextIndentChar"/>
    <w:pPr>
      <w:ind w:left="360" w:hanging="360"/>
    </w:pPr>
    <w:rPr>
      <w:rFonts w:ascii="Arial" w:hAnsi="Arial" w:cs="Arial"/>
      <w:sz w:val="20"/>
      <w:szCs w:val="20"/>
    </w:rPr>
  </w:style>
  <w:style w:type="paragraph" w:styleId="CommentText">
    <w:name w:val="annotation text"/>
    <w:basedOn w:val="Normal"/>
    <w:link w:val="CommentTextChar"/>
    <w:uiPriority w:val="99"/>
    <w:rPr>
      <w:sz w:val="20"/>
      <w:szCs w:val="20"/>
      <w:lang w:val="de-DE" w:eastAsia="de-DE"/>
    </w:rPr>
  </w:style>
  <w:style w:type="paragraph" w:styleId="PlainText">
    <w:name w:val="Plain Text"/>
    <w:basedOn w:val="Normal"/>
    <w:rPr>
      <w:rFonts w:ascii="Arial" w:hAnsi="Arial" w:cs="Courier New"/>
      <w:sz w:val="20"/>
      <w:szCs w:val="20"/>
    </w:rPr>
  </w:style>
  <w:style w:type="paragraph" w:styleId="BalloonText">
    <w:name w:val="Balloon Text"/>
    <w:basedOn w:val="Normal"/>
    <w:semiHidden/>
    <w:rPr>
      <w:rFonts w:ascii="Tahoma" w:hAnsi="Tahoma" w:cs="Tahoma"/>
      <w:sz w:val="16"/>
      <w:szCs w:val="16"/>
    </w:rPr>
  </w:style>
  <w:style w:type="paragraph" w:customStyle="1" w:styleId="Textkrper21">
    <w:name w:val="Textkörper 21"/>
    <w:basedOn w:val="Normal"/>
    <w:pPr>
      <w:tabs>
        <w:tab w:val="left" w:pos="426"/>
      </w:tabs>
    </w:pPr>
    <w:rPr>
      <w:rFonts w:ascii="Arial" w:hAnsi="Arial"/>
      <w:color w:val="000000"/>
      <w:szCs w:val="20"/>
      <w:lang w:eastAsia="de-D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Arial" w:hAnsi="Arial" w:cs="Arial"/>
      <w:b/>
      <w:bCs/>
      <w:sz w:val="20"/>
      <w:szCs w:val="20"/>
      <w:lang w:val="de-DE" w:eastAsia="de-DE"/>
    </w:rPr>
  </w:style>
  <w:style w:type="character" w:styleId="CommentReference">
    <w:name w:val="annotation reference"/>
    <w:uiPriority w:val="99"/>
    <w:semiHidden/>
    <w:rPr>
      <w:sz w:val="16"/>
      <w:szCs w:val="16"/>
    </w:rPr>
  </w:style>
  <w:style w:type="paragraph" w:styleId="CommentSubject">
    <w:name w:val="annotation subject"/>
    <w:basedOn w:val="CommentText"/>
    <w:next w:val="CommentText"/>
    <w:semiHidden/>
    <w:rPr>
      <w:b/>
      <w:bCs/>
      <w:lang w:val="en-US" w:eastAsia="en-US"/>
    </w:rPr>
  </w:style>
  <w:style w:type="character" w:styleId="Emphasis">
    <w:name w:val="Emphasis"/>
    <w:qFormat/>
    <w:rsid w:val="00147A4E"/>
    <w:rPr>
      <w:i/>
      <w:iCs/>
    </w:rPr>
  </w:style>
  <w:style w:type="table" w:styleId="TableGrid">
    <w:name w:val="Table Grid"/>
    <w:basedOn w:val="TableNormal"/>
    <w:uiPriority w:val="39"/>
    <w:rsid w:val="00B07A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C5696"/>
    <w:pPr>
      <w:spacing w:after="200" w:line="276" w:lineRule="auto"/>
      <w:ind w:left="720"/>
      <w:contextualSpacing/>
    </w:pPr>
    <w:rPr>
      <w:rFonts w:asciiTheme="minorHAnsi" w:eastAsiaTheme="minorHAnsi" w:hAnsiTheme="minorHAnsi" w:cstheme="minorBidi"/>
      <w:sz w:val="22"/>
      <w:szCs w:val="22"/>
      <w:lang w:val="de-DE"/>
    </w:rPr>
  </w:style>
  <w:style w:type="character" w:customStyle="1" w:styleId="HeaderChar">
    <w:name w:val="Header Char"/>
    <w:basedOn w:val="DefaultParagraphFont"/>
    <w:link w:val="Header"/>
    <w:uiPriority w:val="99"/>
    <w:rsid w:val="00EC5696"/>
    <w:rPr>
      <w:sz w:val="24"/>
      <w:szCs w:val="24"/>
      <w:lang w:val="en-US" w:eastAsia="en-US"/>
    </w:rPr>
  </w:style>
  <w:style w:type="character" w:styleId="Hyperlink">
    <w:name w:val="Hyperlink"/>
    <w:basedOn w:val="DefaultParagraphFont"/>
    <w:uiPriority w:val="99"/>
    <w:unhideWhenUsed/>
    <w:rsid w:val="00615200"/>
    <w:rPr>
      <w:color w:val="0563C1"/>
      <w:u w:val="single"/>
    </w:rPr>
  </w:style>
  <w:style w:type="character" w:customStyle="1" w:styleId="FooterChar">
    <w:name w:val="Footer Char"/>
    <w:basedOn w:val="DefaultParagraphFont"/>
    <w:link w:val="Footer"/>
    <w:uiPriority w:val="99"/>
    <w:rsid w:val="006607D8"/>
    <w:rPr>
      <w:sz w:val="24"/>
      <w:szCs w:val="24"/>
      <w:lang w:val="en-US" w:eastAsia="en-US"/>
    </w:rPr>
  </w:style>
  <w:style w:type="character" w:customStyle="1" w:styleId="BodyTextIndentChar">
    <w:name w:val="Body Text Indent Char"/>
    <w:basedOn w:val="DefaultParagraphFont"/>
    <w:link w:val="BodyTextIndent"/>
    <w:rsid w:val="007223D9"/>
    <w:rPr>
      <w:rFonts w:ascii="Arial" w:hAnsi="Arial" w:cs="Arial"/>
      <w:lang w:val="en-US" w:eastAsia="en-US"/>
    </w:rPr>
  </w:style>
  <w:style w:type="character" w:customStyle="1" w:styleId="Header2Zchn">
    <w:name w:val="Header 2 Zchn"/>
    <w:basedOn w:val="DefaultParagraphFont"/>
    <w:link w:val="Header2"/>
    <w:locked/>
    <w:rsid w:val="007223D9"/>
    <w:rPr>
      <w:rFonts w:ascii="Arial" w:hAnsi="Arial" w:cs="Arial"/>
      <w:b/>
      <w:color w:val="000000"/>
      <w:sz w:val="24"/>
      <w:szCs w:val="24"/>
    </w:rPr>
  </w:style>
  <w:style w:type="paragraph" w:customStyle="1" w:styleId="Header2">
    <w:name w:val="Header 2"/>
    <w:basedOn w:val="ListParagraph"/>
    <w:link w:val="Header2Zchn"/>
    <w:qFormat/>
    <w:rsid w:val="007223D9"/>
    <w:pPr>
      <w:spacing w:after="120"/>
      <w:ind w:left="360" w:hanging="360"/>
    </w:pPr>
    <w:rPr>
      <w:rFonts w:ascii="Arial" w:eastAsia="Times New Roman" w:hAnsi="Arial" w:cs="Arial"/>
      <w:b/>
      <w:color w:val="000000"/>
      <w:sz w:val="24"/>
      <w:szCs w:val="24"/>
      <w:lang w:eastAsia="de-DE"/>
    </w:rPr>
  </w:style>
  <w:style w:type="character" w:customStyle="1" w:styleId="Header3bZchn">
    <w:name w:val="Header 3b Zchn"/>
    <w:basedOn w:val="DefaultParagraphFont"/>
    <w:link w:val="Header3b"/>
    <w:locked/>
    <w:rsid w:val="007223D9"/>
    <w:rPr>
      <w:rFonts w:ascii="Georgia" w:hAnsi="Georgia"/>
      <w:szCs w:val="24"/>
      <w:lang w:val="en-US"/>
    </w:rPr>
  </w:style>
  <w:style w:type="paragraph" w:customStyle="1" w:styleId="Header3b">
    <w:name w:val="Header 3b"/>
    <w:basedOn w:val="ListParagraph"/>
    <w:link w:val="Header3bZchn"/>
    <w:qFormat/>
    <w:rsid w:val="007223D9"/>
    <w:pPr>
      <w:tabs>
        <w:tab w:val="num" w:pos="0"/>
      </w:tabs>
      <w:spacing w:after="120"/>
      <w:ind w:left="633" w:hanging="567"/>
    </w:pPr>
    <w:rPr>
      <w:rFonts w:ascii="Georgia" w:eastAsia="Times New Roman" w:hAnsi="Georgia" w:cs="Times New Roman"/>
      <w:sz w:val="20"/>
      <w:szCs w:val="24"/>
      <w:lang w:val="en-US" w:eastAsia="de-DE"/>
    </w:rPr>
  </w:style>
  <w:style w:type="character" w:customStyle="1" w:styleId="StandardtextZchn">
    <w:name w:val="Standard text Zchn"/>
    <w:basedOn w:val="BodyTextIndentChar"/>
    <w:link w:val="Standardtext"/>
    <w:locked/>
    <w:rsid w:val="007223D9"/>
    <w:rPr>
      <w:rFonts w:ascii="Georgia" w:hAnsi="Georgia" w:cs="Arial"/>
      <w:lang w:val="en-US" w:eastAsia="en-US"/>
    </w:rPr>
  </w:style>
  <w:style w:type="paragraph" w:customStyle="1" w:styleId="Standardtext">
    <w:name w:val="Standard text"/>
    <w:basedOn w:val="Normal"/>
    <w:link w:val="StandardtextZchn"/>
    <w:qFormat/>
    <w:rsid w:val="007223D9"/>
    <w:pPr>
      <w:spacing w:after="200" w:line="276" w:lineRule="auto"/>
    </w:pPr>
    <w:rPr>
      <w:rFonts w:ascii="Georgia" w:hAnsi="Georgia" w:cs="Arial"/>
      <w:sz w:val="20"/>
      <w:szCs w:val="20"/>
    </w:rPr>
  </w:style>
  <w:style w:type="character" w:customStyle="1" w:styleId="BodytextChar">
    <w:name w:val="Body text Char"/>
    <w:basedOn w:val="DefaultParagraphFont"/>
    <w:link w:val="BodyText1"/>
    <w:locked/>
    <w:rsid w:val="007223D9"/>
    <w:rPr>
      <w:rFonts w:ascii="Georgia" w:hAnsi="Georgia"/>
      <w:lang w:val="en-US"/>
    </w:rPr>
  </w:style>
  <w:style w:type="paragraph" w:customStyle="1" w:styleId="BodyText1">
    <w:name w:val="Body Text1"/>
    <w:basedOn w:val="Normal"/>
    <w:link w:val="BodytextChar"/>
    <w:qFormat/>
    <w:rsid w:val="007223D9"/>
    <w:pPr>
      <w:spacing w:after="200" w:line="276" w:lineRule="auto"/>
    </w:pPr>
    <w:rPr>
      <w:rFonts w:ascii="Georgia" w:hAnsi="Georgia"/>
      <w:sz w:val="20"/>
      <w:szCs w:val="20"/>
      <w:lang w:eastAsia="de-DE"/>
    </w:rPr>
  </w:style>
  <w:style w:type="character" w:styleId="SubtleEmphasis">
    <w:name w:val="Subtle Emphasis"/>
    <w:uiPriority w:val="19"/>
    <w:qFormat/>
    <w:rsid w:val="007223D9"/>
    <w:rPr>
      <w:rFonts w:ascii="Times New Roman" w:hAnsi="Times New Roman" w:cs="Times New Roman" w:hint="default"/>
      <w:i/>
      <w:iCs w:val="0"/>
      <w:sz w:val="22"/>
      <w:szCs w:val="22"/>
      <w:lang w:val="en-US"/>
    </w:rPr>
  </w:style>
  <w:style w:type="character" w:customStyle="1" w:styleId="CommentTextChar">
    <w:name w:val="Comment Text Char"/>
    <w:basedOn w:val="DefaultParagraphFont"/>
    <w:link w:val="CommentText"/>
    <w:uiPriority w:val="99"/>
    <w:rsid w:val="00612175"/>
  </w:style>
  <w:style w:type="paragraph" w:styleId="Subtitle">
    <w:name w:val="Subtitle"/>
    <w:basedOn w:val="Normal"/>
    <w:next w:val="Normal"/>
    <w:link w:val="SubtitleChar"/>
    <w:qFormat/>
    <w:rsid w:val="00DC1B3F"/>
    <w:pPr>
      <w:jc w:val="center"/>
    </w:pPr>
    <w:rPr>
      <w:rFonts w:ascii="Arial" w:hAnsi="Arial" w:cs="Arial"/>
      <w:sz w:val="28"/>
      <w:szCs w:val="28"/>
    </w:rPr>
  </w:style>
  <w:style w:type="character" w:customStyle="1" w:styleId="SubtitleChar">
    <w:name w:val="Subtitle Char"/>
    <w:basedOn w:val="DefaultParagraphFont"/>
    <w:link w:val="Subtitle"/>
    <w:rsid w:val="00DC1B3F"/>
    <w:rPr>
      <w:rFonts w:ascii="Arial" w:hAnsi="Arial" w:cs="Arial"/>
      <w:sz w:val="28"/>
      <w:szCs w:val="28"/>
      <w:lang w:val="en-US" w:eastAsia="en-US"/>
    </w:rPr>
  </w:style>
  <w:style w:type="character" w:customStyle="1" w:styleId="ListParagraphChar">
    <w:name w:val="List Paragraph Char"/>
    <w:basedOn w:val="DefaultParagraphFont"/>
    <w:link w:val="ListParagraph"/>
    <w:uiPriority w:val="34"/>
    <w:locked/>
    <w:rsid w:val="00DC1B3F"/>
    <w:rPr>
      <w:rFonts w:asciiTheme="minorHAnsi" w:eastAsiaTheme="minorHAnsi" w:hAnsiTheme="minorHAnsi" w:cstheme="minorBidi"/>
      <w:sz w:val="22"/>
      <w:szCs w:val="22"/>
      <w:lang w:eastAsia="en-US"/>
    </w:rPr>
  </w:style>
  <w:style w:type="character" w:customStyle="1" w:styleId="Header1Zchn">
    <w:name w:val="Header 1 Zchn"/>
    <w:basedOn w:val="DefaultParagraphFont"/>
    <w:link w:val="Header1"/>
    <w:locked/>
    <w:rsid w:val="00DC1B3F"/>
    <w:rPr>
      <w:rFonts w:ascii="Arial" w:hAnsi="Arial" w:cs="Arial"/>
      <w:sz w:val="28"/>
      <w:szCs w:val="28"/>
      <w:lang w:val="en-US" w:eastAsia="en-US"/>
    </w:rPr>
  </w:style>
  <w:style w:type="paragraph" w:customStyle="1" w:styleId="Header1">
    <w:name w:val="Header 1"/>
    <w:basedOn w:val="Heading1"/>
    <w:link w:val="Header1Zchn"/>
    <w:qFormat/>
    <w:rsid w:val="00DC1B3F"/>
    <w:pPr>
      <w:keepNext w:val="0"/>
      <w:numPr>
        <w:numId w:val="2"/>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after="120" w:line="276" w:lineRule="auto"/>
      <w:jc w:val="center"/>
      <w:textAlignment w:val="auto"/>
    </w:pPr>
    <w:rPr>
      <w:rFonts w:cs="Arial"/>
      <w:b w:val="0"/>
      <w:caps w:val="0"/>
      <w:color w:val="auto"/>
      <w:sz w:val="28"/>
      <w:szCs w:val="28"/>
      <w:lang w:eastAsia="en-US"/>
    </w:rPr>
  </w:style>
  <w:style w:type="paragraph" w:styleId="FootnoteText">
    <w:name w:val="footnote text"/>
    <w:basedOn w:val="Normal"/>
    <w:link w:val="FootnoteTextChar"/>
    <w:uiPriority w:val="99"/>
    <w:semiHidden/>
    <w:unhideWhenUsed/>
    <w:rsid w:val="00E515A0"/>
    <w:rPr>
      <w:sz w:val="20"/>
      <w:szCs w:val="20"/>
      <w:lang w:val="de-DE" w:eastAsia="de-DE"/>
    </w:rPr>
  </w:style>
  <w:style w:type="character" w:customStyle="1" w:styleId="FootnoteTextChar">
    <w:name w:val="Footnote Text Char"/>
    <w:basedOn w:val="DefaultParagraphFont"/>
    <w:link w:val="FootnoteText"/>
    <w:uiPriority w:val="99"/>
    <w:semiHidden/>
    <w:rsid w:val="00E515A0"/>
  </w:style>
  <w:style w:type="character" w:styleId="FootnoteReference">
    <w:name w:val="footnote reference"/>
    <w:uiPriority w:val="99"/>
    <w:semiHidden/>
    <w:unhideWhenUsed/>
    <w:rsid w:val="00E515A0"/>
    <w:rPr>
      <w:vertAlign w:val="superscript"/>
    </w:rPr>
  </w:style>
  <w:style w:type="character" w:styleId="UnresolvedMention">
    <w:name w:val="Unresolved Mention"/>
    <w:basedOn w:val="DefaultParagraphFont"/>
    <w:uiPriority w:val="99"/>
    <w:semiHidden/>
    <w:unhideWhenUsed/>
    <w:rsid w:val="00EC2D79"/>
    <w:rPr>
      <w:color w:val="605E5C"/>
      <w:shd w:val="clear" w:color="auto" w:fill="E1DFDD"/>
    </w:rPr>
  </w:style>
  <w:style w:type="paragraph" w:styleId="Revision">
    <w:name w:val="Revision"/>
    <w:hidden/>
    <w:uiPriority w:val="99"/>
    <w:semiHidden/>
    <w:rsid w:val="002F3FA9"/>
    <w:rPr>
      <w:sz w:val="24"/>
      <w:szCs w:val="24"/>
      <w:lang w:val="en-US" w:eastAsia="en-US"/>
    </w:rPr>
  </w:style>
  <w:style w:type="paragraph" w:customStyle="1" w:styleId="Description">
    <w:name w:val="Description"/>
    <w:basedOn w:val="Header"/>
    <w:link w:val="DescriptionChar"/>
    <w:qFormat/>
    <w:rsid w:val="000B4BAD"/>
    <w:pPr>
      <w:tabs>
        <w:tab w:val="clear" w:pos="4703"/>
        <w:tab w:val="clear" w:pos="9406"/>
      </w:tabs>
      <w:spacing w:after="120" w:line="276" w:lineRule="auto"/>
    </w:pPr>
    <w:rPr>
      <w:rFonts w:ascii="Georgia" w:hAnsi="Georgia"/>
      <w:sz w:val="22"/>
      <w:szCs w:val="22"/>
      <w:lang w:val="en-GB"/>
    </w:rPr>
  </w:style>
  <w:style w:type="character" w:customStyle="1" w:styleId="DescriptionChar">
    <w:name w:val="Description Char"/>
    <w:basedOn w:val="HeaderChar"/>
    <w:link w:val="Description"/>
    <w:rsid w:val="000B4BAD"/>
    <w:rPr>
      <w:rFonts w:ascii="Georgia" w:hAnsi="Georgia"/>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8003">
      <w:bodyDiv w:val="1"/>
      <w:marLeft w:val="0"/>
      <w:marRight w:val="0"/>
      <w:marTop w:val="0"/>
      <w:marBottom w:val="0"/>
      <w:divBdr>
        <w:top w:val="none" w:sz="0" w:space="0" w:color="auto"/>
        <w:left w:val="none" w:sz="0" w:space="0" w:color="auto"/>
        <w:bottom w:val="none" w:sz="0" w:space="0" w:color="auto"/>
        <w:right w:val="none" w:sz="0" w:space="0" w:color="auto"/>
      </w:divBdr>
    </w:div>
    <w:div w:id="17586559">
      <w:bodyDiv w:val="1"/>
      <w:marLeft w:val="0"/>
      <w:marRight w:val="0"/>
      <w:marTop w:val="0"/>
      <w:marBottom w:val="0"/>
      <w:divBdr>
        <w:top w:val="none" w:sz="0" w:space="0" w:color="auto"/>
        <w:left w:val="none" w:sz="0" w:space="0" w:color="auto"/>
        <w:bottom w:val="none" w:sz="0" w:space="0" w:color="auto"/>
        <w:right w:val="none" w:sz="0" w:space="0" w:color="auto"/>
      </w:divBdr>
    </w:div>
    <w:div w:id="121194978">
      <w:bodyDiv w:val="1"/>
      <w:marLeft w:val="0"/>
      <w:marRight w:val="0"/>
      <w:marTop w:val="0"/>
      <w:marBottom w:val="0"/>
      <w:divBdr>
        <w:top w:val="none" w:sz="0" w:space="0" w:color="auto"/>
        <w:left w:val="none" w:sz="0" w:space="0" w:color="auto"/>
        <w:bottom w:val="none" w:sz="0" w:space="0" w:color="auto"/>
        <w:right w:val="none" w:sz="0" w:space="0" w:color="auto"/>
      </w:divBdr>
    </w:div>
    <w:div w:id="141697368">
      <w:bodyDiv w:val="1"/>
      <w:marLeft w:val="0"/>
      <w:marRight w:val="0"/>
      <w:marTop w:val="0"/>
      <w:marBottom w:val="0"/>
      <w:divBdr>
        <w:top w:val="none" w:sz="0" w:space="0" w:color="auto"/>
        <w:left w:val="none" w:sz="0" w:space="0" w:color="auto"/>
        <w:bottom w:val="none" w:sz="0" w:space="0" w:color="auto"/>
        <w:right w:val="none" w:sz="0" w:space="0" w:color="auto"/>
      </w:divBdr>
    </w:div>
    <w:div w:id="193462781">
      <w:bodyDiv w:val="1"/>
      <w:marLeft w:val="0"/>
      <w:marRight w:val="0"/>
      <w:marTop w:val="0"/>
      <w:marBottom w:val="0"/>
      <w:divBdr>
        <w:top w:val="none" w:sz="0" w:space="0" w:color="auto"/>
        <w:left w:val="none" w:sz="0" w:space="0" w:color="auto"/>
        <w:bottom w:val="none" w:sz="0" w:space="0" w:color="auto"/>
        <w:right w:val="none" w:sz="0" w:space="0" w:color="auto"/>
      </w:divBdr>
    </w:div>
    <w:div w:id="236938718">
      <w:bodyDiv w:val="1"/>
      <w:marLeft w:val="0"/>
      <w:marRight w:val="0"/>
      <w:marTop w:val="0"/>
      <w:marBottom w:val="0"/>
      <w:divBdr>
        <w:top w:val="none" w:sz="0" w:space="0" w:color="auto"/>
        <w:left w:val="none" w:sz="0" w:space="0" w:color="auto"/>
        <w:bottom w:val="none" w:sz="0" w:space="0" w:color="auto"/>
        <w:right w:val="none" w:sz="0" w:space="0" w:color="auto"/>
      </w:divBdr>
    </w:div>
    <w:div w:id="637999052">
      <w:bodyDiv w:val="1"/>
      <w:marLeft w:val="0"/>
      <w:marRight w:val="0"/>
      <w:marTop w:val="0"/>
      <w:marBottom w:val="0"/>
      <w:divBdr>
        <w:top w:val="none" w:sz="0" w:space="0" w:color="auto"/>
        <w:left w:val="none" w:sz="0" w:space="0" w:color="auto"/>
        <w:bottom w:val="none" w:sz="0" w:space="0" w:color="auto"/>
        <w:right w:val="none" w:sz="0" w:space="0" w:color="auto"/>
      </w:divBdr>
    </w:div>
    <w:div w:id="673845171">
      <w:bodyDiv w:val="1"/>
      <w:marLeft w:val="0"/>
      <w:marRight w:val="0"/>
      <w:marTop w:val="0"/>
      <w:marBottom w:val="0"/>
      <w:divBdr>
        <w:top w:val="none" w:sz="0" w:space="0" w:color="auto"/>
        <w:left w:val="none" w:sz="0" w:space="0" w:color="auto"/>
        <w:bottom w:val="none" w:sz="0" w:space="0" w:color="auto"/>
        <w:right w:val="none" w:sz="0" w:space="0" w:color="auto"/>
      </w:divBdr>
    </w:div>
    <w:div w:id="692922045">
      <w:bodyDiv w:val="1"/>
      <w:marLeft w:val="0"/>
      <w:marRight w:val="0"/>
      <w:marTop w:val="0"/>
      <w:marBottom w:val="0"/>
      <w:divBdr>
        <w:top w:val="none" w:sz="0" w:space="0" w:color="auto"/>
        <w:left w:val="none" w:sz="0" w:space="0" w:color="auto"/>
        <w:bottom w:val="none" w:sz="0" w:space="0" w:color="auto"/>
        <w:right w:val="none" w:sz="0" w:space="0" w:color="auto"/>
      </w:divBdr>
    </w:div>
    <w:div w:id="694427439">
      <w:bodyDiv w:val="1"/>
      <w:marLeft w:val="0"/>
      <w:marRight w:val="0"/>
      <w:marTop w:val="0"/>
      <w:marBottom w:val="0"/>
      <w:divBdr>
        <w:top w:val="none" w:sz="0" w:space="0" w:color="auto"/>
        <w:left w:val="none" w:sz="0" w:space="0" w:color="auto"/>
        <w:bottom w:val="none" w:sz="0" w:space="0" w:color="auto"/>
        <w:right w:val="none" w:sz="0" w:space="0" w:color="auto"/>
      </w:divBdr>
    </w:div>
    <w:div w:id="746223676">
      <w:bodyDiv w:val="1"/>
      <w:marLeft w:val="0"/>
      <w:marRight w:val="0"/>
      <w:marTop w:val="0"/>
      <w:marBottom w:val="0"/>
      <w:divBdr>
        <w:top w:val="none" w:sz="0" w:space="0" w:color="auto"/>
        <w:left w:val="none" w:sz="0" w:space="0" w:color="auto"/>
        <w:bottom w:val="none" w:sz="0" w:space="0" w:color="auto"/>
        <w:right w:val="none" w:sz="0" w:space="0" w:color="auto"/>
      </w:divBdr>
    </w:div>
    <w:div w:id="755592433">
      <w:bodyDiv w:val="1"/>
      <w:marLeft w:val="0"/>
      <w:marRight w:val="0"/>
      <w:marTop w:val="0"/>
      <w:marBottom w:val="0"/>
      <w:divBdr>
        <w:top w:val="none" w:sz="0" w:space="0" w:color="auto"/>
        <w:left w:val="none" w:sz="0" w:space="0" w:color="auto"/>
        <w:bottom w:val="none" w:sz="0" w:space="0" w:color="auto"/>
        <w:right w:val="none" w:sz="0" w:space="0" w:color="auto"/>
      </w:divBdr>
      <w:divsChild>
        <w:div w:id="500390303">
          <w:marLeft w:val="0"/>
          <w:marRight w:val="0"/>
          <w:marTop w:val="0"/>
          <w:marBottom w:val="0"/>
          <w:divBdr>
            <w:top w:val="none" w:sz="0" w:space="0" w:color="auto"/>
            <w:left w:val="none" w:sz="0" w:space="0" w:color="auto"/>
            <w:bottom w:val="none" w:sz="0" w:space="0" w:color="auto"/>
            <w:right w:val="none" w:sz="0" w:space="0" w:color="auto"/>
          </w:divBdr>
          <w:divsChild>
            <w:div w:id="947353112">
              <w:marLeft w:val="0"/>
              <w:marRight w:val="0"/>
              <w:marTop w:val="0"/>
              <w:marBottom w:val="0"/>
              <w:divBdr>
                <w:top w:val="none" w:sz="0" w:space="0" w:color="auto"/>
                <w:left w:val="none" w:sz="0" w:space="0" w:color="auto"/>
                <w:bottom w:val="none" w:sz="0" w:space="0" w:color="auto"/>
                <w:right w:val="none" w:sz="0" w:space="0" w:color="auto"/>
              </w:divBdr>
            </w:div>
          </w:divsChild>
        </w:div>
        <w:div w:id="943921996">
          <w:marLeft w:val="0"/>
          <w:marRight w:val="0"/>
          <w:marTop w:val="0"/>
          <w:marBottom w:val="0"/>
          <w:divBdr>
            <w:top w:val="none" w:sz="0" w:space="0" w:color="auto"/>
            <w:left w:val="none" w:sz="0" w:space="0" w:color="auto"/>
            <w:bottom w:val="none" w:sz="0" w:space="0" w:color="auto"/>
            <w:right w:val="none" w:sz="0" w:space="0" w:color="auto"/>
          </w:divBdr>
        </w:div>
        <w:div w:id="764225883">
          <w:marLeft w:val="0"/>
          <w:marRight w:val="0"/>
          <w:marTop w:val="0"/>
          <w:marBottom w:val="0"/>
          <w:divBdr>
            <w:top w:val="none" w:sz="0" w:space="0" w:color="auto"/>
            <w:left w:val="none" w:sz="0" w:space="0" w:color="auto"/>
            <w:bottom w:val="none" w:sz="0" w:space="0" w:color="auto"/>
            <w:right w:val="none" w:sz="0" w:space="0" w:color="auto"/>
          </w:divBdr>
          <w:divsChild>
            <w:div w:id="1556118044">
              <w:marLeft w:val="0"/>
              <w:marRight w:val="0"/>
              <w:marTop w:val="0"/>
              <w:marBottom w:val="0"/>
              <w:divBdr>
                <w:top w:val="none" w:sz="0" w:space="0" w:color="auto"/>
                <w:left w:val="none" w:sz="0" w:space="0" w:color="auto"/>
                <w:bottom w:val="none" w:sz="0" w:space="0" w:color="auto"/>
                <w:right w:val="none" w:sz="0" w:space="0" w:color="auto"/>
              </w:divBdr>
              <w:divsChild>
                <w:div w:id="1870142522">
                  <w:marLeft w:val="0"/>
                  <w:marRight w:val="0"/>
                  <w:marTop w:val="0"/>
                  <w:marBottom w:val="0"/>
                  <w:divBdr>
                    <w:top w:val="none" w:sz="0" w:space="0" w:color="auto"/>
                    <w:left w:val="none" w:sz="0" w:space="0" w:color="auto"/>
                    <w:bottom w:val="none" w:sz="0" w:space="0" w:color="auto"/>
                    <w:right w:val="none" w:sz="0" w:space="0" w:color="auto"/>
                  </w:divBdr>
                  <w:divsChild>
                    <w:div w:id="1431853006">
                      <w:marLeft w:val="0"/>
                      <w:marRight w:val="0"/>
                      <w:marTop w:val="0"/>
                      <w:marBottom w:val="0"/>
                      <w:divBdr>
                        <w:top w:val="none" w:sz="0" w:space="0" w:color="auto"/>
                        <w:left w:val="none" w:sz="0" w:space="0" w:color="auto"/>
                        <w:bottom w:val="none" w:sz="0" w:space="0" w:color="auto"/>
                        <w:right w:val="none" w:sz="0" w:space="0" w:color="auto"/>
                      </w:divBdr>
                    </w:div>
                    <w:div w:id="1459369872">
                      <w:marLeft w:val="0"/>
                      <w:marRight w:val="0"/>
                      <w:marTop w:val="0"/>
                      <w:marBottom w:val="0"/>
                      <w:divBdr>
                        <w:top w:val="none" w:sz="0" w:space="0" w:color="auto"/>
                        <w:left w:val="none" w:sz="0" w:space="0" w:color="auto"/>
                        <w:bottom w:val="none" w:sz="0" w:space="0" w:color="auto"/>
                        <w:right w:val="none" w:sz="0" w:space="0" w:color="auto"/>
                      </w:divBdr>
                      <w:divsChild>
                        <w:div w:id="1183402969">
                          <w:marLeft w:val="0"/>
                          <w:marRight w:val="0"/>
                          <w:marTop w:val="0"/>
                          <w:marBottom w:val="0"/>
                          <w:divBdr>
                            <w:top w:val="none" w:sz="0" w:space="0" w:color="auto"/>
                            <w:left w:val="none" w:sz="0" w:space="0" w:color="auto"/>
                            <w:bottom w:val="none" w:sz="0" w:space="0" w:color="auto"/>
                            <w:right w:val="none" w:sz="0" w:space="0" w:color="auto"/>
                          </w:divBdr>
                          <w:divsChild>
                            <w:div w:id="2062708222">
                              <w:marLeft w:val="0"/>
                              <w:marRight w:val="0"/>
                              <w:marTop w:val="0"/>
                              <w:marBottom w:val="0"/>
                              <w:divBdr>
                                <w:top w:val="none" w:sz="0" w:space="0" w:color="auto"/>
                                <w:left w:val="none" w:sz="0" w:space="0" w:color="auto"/>
                                <w:bottom w:val="none" w:sz="0" w:space="0" w:color="auto"/>
                                <w:right w:val="none" w:sz="0" w:space="0" w:color="auto"/>
                              </w:divBdr>
                              <w:divsChild>
                                <w:div w:id="211236549">
                                  <w:marLeft w:val="0"/>
                                  <w:marRight w:val="0"/>
                                  <w:marTop w:val="0"/>
                                  <w:marBottom w:val="0"/>
                                  <w:divBdr>
                                    <w:top w:val="none" w:sz="0" w:space="0" w:color="auto"/>
                                    <w:left w:val="none" w:sz="0" w:space="0" w:color="auto"/>
                                    <w:bottom w:val="none" w:sz="0" w:space="0" w:color="auto"/>
                                    <w:right w:val="none" w:sz="0" w:space="0" w:color="auto"/>
                                  </w:divBdr>
                                </w:div>
                                <w:div w:id="1284310085">
                                  <w:marLeft w:val="0"/>
                                  <w:marRight w:val="0"/>
                                  <w:marTop w:val="0"/>
                                  <w:marBottom w:val="0"/>
                                  <w:divBdr>
                                    <w:top w:val="none" w:sz="0" w:space="0" w:color="auto"/>
                                    <w:left w:val="none" w:sz="0" w:space="0" w:color="auto"/>
                                    <w:bottom w:val="none" w:sz="0" w:space="0" w:color="auto"/>
                                    <w:right w:val="none" w:sz="0" w:space="0" w:color="auto"/>
                                  </w:divBdr>
                                </w:div>
                                <w:div w:id="1638023821">
                                  <w:marLeft w:val="0"/>
                                  <w:marRight w:val="0"/>
                                  <w:marTop w:val="0"/>
                                  <w:marBottom w:val="0"/>
                                  <w:divBdr>
                                    <w:top w:val="none" w:sz="0" w:space="0" w:color="auto"/>
                                    <w:left w:val="none" w:sz="0" w:space="0" w:color="auto"/>
                                    <w:bottom w:val="none" w:sz="0" w:space="0" w:color="auto"/>
                                    <w:right w:val="none" w:sz="0" w:space="0" w:color="auto"/>
                                  </w:divBdr>
                                </w:div>
                                <w:div w:id="959841858">
                                  <w:marLeft w:val="0"/>
                                  <w:marRight w:val="0"/>
                                  <w:marTop w:val="0"/>
                                  <w:marBottom w:val="0"/>
                                  <w:divBdr>
                                    <w:top w:val="none" w:sz="0" w:space="0" w:color="auto"/>
                                    <w:left w:val="none" w:sz="0" w:space="0" w:color="auto"/>
                                    <w:bottom w:val="none" w:sz="0" w:space="0" w:color="auto"/>
                                    <w:right w:val="none" w:sz="0" w:space="0" w:color="auto"/>
                                  </w:divBdr>
                                </w:div>
                                <w:div w:id="538662696">
                                  <w:marLeft w:val="0"/>
                                  <w:marRight w:val="0"/>
                                  <w:marTop w:val="0"/>
                                  <w:marBottom w:val="0"/>
                                  <w:divBdr>
                                    <w:top w:val="none" w:sz="0" w:space="0" w:color="auto"/>
                                    <w:left w:val="none" w:sz="0" w:space="0" w:color="auto"/>
                                    <w:bottom w:val="none" w:sz="0" w:space="0" w:color="auto"/>
                                    <w:right w:val="none" w:sz="0" w:space="0" w:color="auto"/>
                                  </w:divBdr>
                                </w:div>
                                <w:div w:id="1266422961">
                                  <w:marLeft w:val="0"/>
                                  <w:marRight w:val="0"/>
                                  <w:marTop w:val="0"/>
                                  <w:marBottom w:val="0"/>
                                  <w:divBdr>
                                    <w:top w:val="none" w:sz="0" w:space="0" w:color="auto"/>
                                    <w:left w:val="none" w:sz="0" w:space="0" w:color="auto"/>
                                    <w:bottom w:val="none" w:sz="0" w:space="0" w:color="auto"/>
                                    <w:right w:val="none" w:sz="0" w:space="0" w:color="auto"/>
                                  </w:divBdr>
                                </w:div>
                                <w:div w:id="1240866470">
                                  <w:marLeft w:val="0"/>
                                  <w:marRight w:val="0"/>
                                  <w:marTop w:val="0"/>
                                  <w:marBottom w:val="0"/>
                                  <w:divBdr>
                                    <w:top w:val="none" w:sz="0" w:space="0" w:color="auto"/>
                                    <w:left w:val="none" w:sz="0" w:space="0" w:color="auto"/>
                                    <w:bottom w:val="none" w:sz="0" w:space="0" w:color="auto"/>
                                    <w:right w:val="none" w:sz="0" w:space="0" w:color="auto"/>
                                  </w:divBdr>
                                </w:div>
                                <w:div w:id="1261334869">
                                  <w:marLeft w:val="0"/>
                                  <w:marRight w:val="0"/>
                                  <w:marTop w:val="0"/>
                                  <w:marBottom w:val="0"/>
                                  <w:divBdr>
                                    <w:top w:val="none" w:sz="0" w:space="0" w:color="auto"/>
                                    <w:left w:val="none" w:sz="0" w:space="0" w:color="auto"/>
                                    <w:bottom w:val="none" w:sz="0" w:space="0" w:color="auto"/>
                                    <w:right w:val="none" w:sz="0" w:space="0" w:color="auto"/>
                                  </w:divBdr>
                                </w:div>
                                <w:div w:id="1814324357">
                                  <w:marLeft w:val="0"/>
                                  <w:marRight w:val="0"/>
                                  <w:marTop w:val="0"/>
                                  <w:marBottom w:val="0"/>
                                  <w:divBdr>
                                    <w:top w:val="none" w:sz="0" w:space="0" w:color="auto"/>
                                    <w:left w:val="none" w:sz="0" w:space="0" w:color="auto"/>
                                    <w:bottom w:val="none" w:sz="0" w:space="0" w:color="auto"/>
                                    <w:right w:val="none" w:sz="0" w:space="0" w:color="auto"/>
                                  </w:divBdr>
                                </w:div>
                                <w:div w:id="2038656332">
                                  <w:marLeft w:val="0"/>
                                  <w:marRight w:val="0"/>
                                  <w:marTop w:val="0"/>
                                  <w:marBottom w:val="0"/>
                                  <w:divBdr>
                                    <w:top w:val="none" w:sz="0" w:space="0" w:color="auto"/>
                                    <w:left w:val="none" w:sz="0" w:space="0" w:color="auto"/>
                                    <w:bottom w:val="none" w:sz="0" w:space="0" w:color="auto"/>
                                    <w:right w:val="none" w:sz="0" w:space="0" w:color="auto"/>
                                  </w:divBdr>
                                </w:div>
                                <w:div w:id="804010904">
                                  <w:marLeft w:val="0"/>
                                  <w:marRight w:val="0"/>
                                  <w:marTop w:val="0"/>
                                  <w:marBottom w:val="0"/>
                                  <w:divBdr>
                                    <w:top w:val="none" w:sz="0" w:space="0" w:color="auto"/>
                                    <w:left w:val="none" w:sz="0" w:space="0" w:color="auto"/>
                                    <w:bottom w:val="none" w:sz="0" w:space="0" w:color="auto"/>
                                    <w:right w:val="none" w:sz="0" w:space="0" w:color="auto"/>
                                  </w:divBdr>
                                </w:div>
                                <w:div w:id="1559898418">
                                  <w:marLeft w:val="0"/>
                                  <w:marRight w:val="0"/>
                                  <w:marTop w:val="0"/>
                                  <w:marBottom w:val="0"/>
                                  <w:divBdr>
                                    <w:top w:val="none" w:sz="0" w:space="0" w:color="auto"/>
                                    <w:left w:val="none" w:sz="0" w:space="0" w:color="auto"/>
                                    <w:bottom w:val="none" w:sz="0" w:space="0" w:color="auto"/>
                                    <w:right w:val="none" w:sz="0" w:space="0" w:color="auto"/>
                                  </w:divBdr>
                                </w:div>
                                <w:div w:id="2105034713">
                                  <w:marLeft w:val="0"/>
                                  <w:marRight w:val="0"/>
                                  <w:marTop w:val="0"/>
                                  <w:marBottom w:val="0"/>
                                  <w:divBdr>
                                    <w:top w:val="none" w:sz="0" w:space="0" w:color="auto"/>
                                    <w:left w:val="none" w:sz="0" w:space="0" w:color="auto"/>
                                    <w:bottom w:val="none" w:sz="0" w:space="0" w:color="auto"/>
                                    <w:right w:val="none" w:sz="0" w:space="0" w:color="auto"/>
                                  </w:divBdr>
                                </w:div>
                                <w:div w:id="1731689684">
                                  <w:marLeft w:val="0"/>
                                  <w:marRight w:val="0"/>
                                  <w:marTop w:val="0"/>
                                  <w:marBottom w:val="0"/>
                                  <w:divBdr>
                                    <w:top w:val="none" w:sz="0" w:space="0" w:color="auto"/>
                                    <w:left w:val="none" w:sz="0" w:space="0" w:color="auto"/>
                                    <w:bottom w:val="none" w:sz="0" w:space="0" w:color="auto"/>
                                    <w:right w:val="none" w:sz="0" w:space="0" w:color="auto"/>
                                  </w:divBdr>
                                </w:div>
                                <w:div w:id="1984889297">
                                  <w:marLeft w:val="0"/>
                                  <w:marRight w:val="0"/>
                                  <w:marTop w:val="0"/>
                                  <w:marBottom w:val="0"/>
                                  <w:divBdr>
                                    <w:top w:val="none" w:sz="0" w:space="0" w:color="auto"/>
                                    <w:left w:val="none" w:sz="0" w:space="0" w:color="auto"/>
                                    <w:bottom w:val="none" w:sz="0" w:space="0" w:color="auto"/>
                                    <w:right w:val="none" w:sz="0" w:space="0" w:color="auto"/>
                                  </w:divBdr>
                                </w:div>
                                <w:div w:id="630329433">
                                  <w:marLeft w:val="0"/>
                                  <w:marRight w:val="0"/>
                                  <w:marTop w:val="0"/>
                                  <w:marBottom w:val="0"/>
                                  <w:divBdr>
                                    <w:top w:val="none" w:sz="0" w:space="0" w:color="auto"/>
                                    <w:left w:val="none" w:sz="0" w:space="0" w:color="auto"/>
                                    <w:bottom w:val="none" w:sz="0" w:space="0" w:color="auto"/>
                                    <w:right w:val="none" w:sz="0" w:space="0" w:color="auto"/>
                                  </w:divBdr>
                                </w:div>
                                <w:div w:id="809245856">
                                  <w:marLeft w:val="0"/>
                                  <w:marRight w:val="0"/>
                                  <w:marTop w:val="0"/>
                                  <w:marBottom w:val="0"/>
                                  <w:divBdr>
                                    <w:top w:val="none" w:sz="0" w:space="0" w:color="auto"/>
                                    <w:left w:val="none" w:sz="0" w:space="0" w:color="auto"/>
                                    <w:bottom w:val="none" w:sz="0" w:space="0" w:color="auto"/>
                                    <w:right w:val="none" w:sz="0" w:space="0" w:color="auto"/>
                                  </w:divBdr>
                                </w:div>
                                <w:div w:id="750809746">
                                  <w:marLeft w:val="0"/>
                                  <w:marRight w:val="0"/>
                                  <w:marTop w:val="0"/>
                                  <w:marBottom w:val="0"/>
                                  <w:divBdr>
                                    <w:top w:val="none" w:sz="0" w:space="0" w:color="auto"/>
                                    <w:left w:val="none" w:sz="0" w:space="0" w:color="auto"/>
                                    <w:bottom w:val="none" w:sz="0" w:space="0" w:color="auto"/>
                                    <w:right w:val="none" w:sz="0" w:space="0" w:color="auto"/>
                                  </w:divBdr>
                                </w:div>
                                <w:div w:id="1865828364">
                                  <w:marLeft w:val="0"/>
                                  <w:marRight w:val="0"/>
                                  <w:marTop w:val="0"/>
                                  <w:marBottom w:val="0"/>
                                  <w:divBdr>
                                    <w:top w:val="none" w:sz="0" w:space="0" w:color="auto"/>
                                    <w:left w:val="none" w:sz="0" w:space="0" w:color="auto"/>
                                    <w:bottom w:val="none" w:sz="0" w:space="0" w:color="auto"/>
                                    <w:right w:val="none" w:sz="0" w:space="0" w:color="auto"/>
                                  </w:divBdr>
                                </w:div>
                                <w:div w:id="614366189">
                                  <w:marLeft w:val="0"/>
                                  <w:marRight w:val="0"/>
                                  <w:marTop w:val="0"/>
                                  <w:marBottom w:val="0"/>
                                  <w:divBdr>
                                    <w:top w:val="none" w:sz="0" w:space="0" w:color="auto"/>
                                    <w:left w:val="none" w:sz="0" w:space="0" w:color="auto"/>
                                    <w:bottom w:val="none" w:sz="0" w:space="0" w:color="auto"/>
                                    <w:right w:val="none" w:sz="0" w:space="0" w:color="auto"/>
                                  </w:divBdr>
                                </w:div>
                                <w:div w:id="1483619644">
                                  <w:marLeft w:val="0"/>
                                  <w:marRight w:val="0"/>
                                  <w:marTop w:val="0"/>
                                  <w:marBottom w:val="0"/>
                                  <w:divBdr>
                                    <w:top w:val="none" w:sz="0" w:space="0" w:color="auto"/>
                                    <w:left w:val="none" w:sz="0" w:space="0" w:color="auto"/>
                                    <w:bottom w:val="none" w:sz="0" w:space="0" w:color="auto"/>
                                    <w:right w:val="none" w:sz="0" w:space="0" w:color="auto"/>
                                  </w:divBdr>
                                </w:div>
                                <w:div w:id="1081484708">
                                  <w:marLeft w:val="0"/>
                                  <w:marRight w:val="0"/>
                                  <w:marTop w:val="0"/>
                                  <w:marBottom w:val="0"/>
                                  <w:divBdr>
                                    <w:top w:val="none" w:sz="0" w:space="0" w:color="auto"/>
                                    <w:left w:val="none" w:sz="0" w:space="0" w:color="auto"/>
                                    <w:bottom w:val="none" w:sz="0" w:space="0" w:color="auto"/>
                                    <w:right w:val="none" w:sz="0" w:space="0" w:color="auto"/>
                                  </w:divBdr>
                                </w:div>
                                <w:div w:id="188880538">
                                  <w:marLeft w:val="0"/>
                                  <w:marRight w:val="0"/>
                                  <w:marTop w:val="0"/>
                                  <w:marBottom w:val="0"/>
                                  <w:divBdr>
                                    <w:top w:val="none" w:sz="0" w:space="0" w:color="auto"/>
                                    <w:left w:val="none" w:sz="0" w:space="0" w:color="auto"/>
                                    <w:bottom w:val="none" w:sz="0" w:space="0" w:color="auto"/>
                                    <w:right w:val="none" w:sz="0" w:space="0" w:color="auto"/>
                                  </w:divBdr>
                                </w:div>
                                <w:div w:id="560411520">
                                  <w:marLeft w:val="0"/>
                                  <w:marRight w:val="0"/>
                                  <w:marTop w:val="0"/>
                                  <w:marBottom w:val="0"/>
                                  <w:divBdr>
                                    <w:top w:val="none" w:sz="0" w:space="0" w:color="auto"/>
                                    <w:left w:val="none" w:sz="0" w:space="0" w:color="auto"/>
                                    <w:bottom w:val="none" w:sz="0" w:space="0" w:color="auto"/>
                                    <w:right w:val="none" w:sz="0" w:space="0" w:color="auto"/>
                                  </w:divBdr>
                                </w:div>
                                <w:div w:id="1519343492">
                                  <w:marLeft w:val="0"/>
                                  <w:marRight w:val="0"/>
                                  <w:marTop w:val="0"/>
                                  <w:marBottom w:val="0"/>
                                  <w:divBdr>
                                    <w:top w:val="none" w:sz="0" w:space="0" w:color="auto"/>
                                    <w:left w:val="none" w:sz="0" w:space="0" w:color="auto"/>
                                    <w:bottom w:val="none" w:sz="0" w:space="0" w:color="auto"/>
                                    <w:right w:val="none" w:sz="0" w:space="0" w:color="auto"/>
                                  </w:divBdr>
                                </w:div>
                                <w:div w:id="2084912734">
                                  <w:marLeft w:val="0"/>
                                  <w:marRight w:val="0"/>
                                  <w:marTop w:val="0"/>
                                  <w:marBottom w:val="0"/>
                                  <w:divBdr>
                                    <w:top w:val="none" w:sz="0" w:space="0" w:color="auto"/>
                                    <w:left w:val="none" w:sz="0" w:space="0" w:color="auto"/>
                                    <w:bottom w:val="none" w:sz="0" w:space="0" w:color="auto"/>
                                    <w:right w:val="none" w:sz="0" w:space="0" w:color="auto"/>
                                  </w:divBdr>
                                </w:div>
                                <w:div w:id="1208643614">
                                  <w:marLeft w:val="0"/>
                                  <w:marRight w:val="0"/>
                                  <w:marTop w:val="0"/>
                                  <w:marBottom w:val="0"/>
                                  <w:divBdr>
                                    <w:top w:val="none" w:sz="0" w:space="0" w:color="auto"/>
                                    <w:left w:val="none" w:sz="0" w:space="0" w:color="auto"/>
                                    <w:bottom w:val="none" w:sz="0" w:space="0" w:color="auto"/>
                                    <w:right w:val="none" w:sz="0" w:space="0" w:color="auto"/>
                                  </w:divBdr>
                                </w:div>
                                <w:div w:id="1757290791">
                                  <w:marLeft w:val="0"/>
                                  <w:marRight w:val="0"/>
                                  <w:marTop w:val="0"/>
                                  <w:marBottom w:val="0"/>
                                  <w:divBdr>
                                    <w:top w:val="none" w:sz="0" w:space="0" w:color="auto"/>
                                    <w:left w:val="none" w:sz="0" w:space="0" w:color="auto"/>
                                    <w:bottom w:val="none" w:sz="0" w:space="0" w:color="auto"/>
                                    <w:right w:val="none" w:sz="0" w:space="0" w:color="auto"/>
                                  </w:divBdr>
                                </w:div>
                                <w:div w:id="2033408336">
                                  <w:marLeft w:val="0"/>
                                  <w:marRight w:val="0"/>
                                  <w:marTop w:val="0"/>
                                  <w:marBottom w:val="0"/>
                                  <w:divBdr>
                                    <w:top w:val="none" w:sz="0" w:space="0" w:color="auto"/>
                                    <w:left w:val="none" w:sz="0" w:space="0" w:color="auto"/>
                                    <w:bottom w:val="none" w:sz="0" w:space="0" w:color="auto"/>
                                    <w:right w:val="none" w:sz="0" w:space="0" w:color="auto"/>
                                  </w:divBdr>
                                </w:div>
                                <w:div w:id="1683782524">
                                  <w:marLeft w:val="0"/>
                                  <w:marRight w:val="0"/>
                                  <w:marTop w:val="0"/>
                                  <w:marBottom w:val="0"/>
                                  <w:divBdr>
                                    <w:top w:val="none" w:sz="0" w:space="0" w:color="auto"/>
                                    <w:left w:val="none" w:sz="0" w:space="0" w:color="auto"/>
                                    <w:bottom w:val="none" w:sz="0" w:space="0" w:color="auto"/>
                                    <w:right w:val="none" w:sz="0" w:space="0" w:color="auto"/>
                                  </w:divBdr>
                                </w:div>
                                <w:div w:id="1629819232">
                                  <w:marLeft w:val="0"/>
                                  <w:marRight w:val="0"/>
                                  <w:marTop w:val="0"/>
                                  <w:marBottom w:val="0"/>
                                  <w:divBdr>
                                    <w:top w:val="none" w:sz="0" w:space="0" w:color="auto"/>
                                    <w:left w:val="none" w:sz="0" w:space="0" w:color="auto"/>
                                    <w:bottom w:val="none" w:sz="0" w:space="0" w:color="auto"/>
                                    <w:right w:val="none" w:sz="0" w:space="0" w:color="auto"/>
                                  </w:divBdr>
                                </w:div>
                                <w:div w:id="319431699">
                                  <w:marLeft w:val="0"/>
                                  <w:marRight w:val="0"/>
                                  <w:marTop w:val="0"/>
                                  <w:marBottom w:val="0"/>
                                  <w:divBdr>
                                    <w:top w:val="none" w:sz="0" w:space="0" w:color="auto"/>
                                    <w:left w:val="none" w:sz="0" w:space="0" w:color="auto"/>
                                    <w:bottom w:val="none" w:sz="0" w:space="0" w:color="auto"/>
                                    <w:right w:val="none" w:sz="0" w:space="0" w:color="auto"/>
                                  </w:divBdr>
                                </w:div>
                                <w:div w:id="70352539">
                                  <w:marLeft w:val="0"/>
                                  <w:marRight w:val="0"/>
                                  <w:marTop w:val="0"/>
                                  <w:marBottom w:val="0"/>
                                  <w:divBdr>
                                    <w:top w:val="none" w:sz="0" w:space="0" w:color="auto"/>
                                    <w:left w:val="none" w:sz="0" w:space="0" w:color="auto"/>
                                    <w:bottom w:val="none" w:sz="0" w:space="0" w:color="auto"/>
                                    <w:right w:val="none" w:sz="0" w:space="0" w:color="auto"/>
                                  </w:divBdr>
                                </w:div>
                                <w:div w:id="975524699">
                                  <w:marLeft w:val="0"/>
                                  <w:marRight w:val="0"/>
                                  <w:marTop w:val="0"/>
                                  <w:marBottom w:val="0"/>
                                  <w:divBdr>
                                    <w:top w:val="none" w:sz="0" w:space="0" w:color="auto"/>
                                    <w:left w:val="none" w:sz="0" w:space="0" w:color="auto"/>
                                    <w:bottom w:val="none" w:sz="0" w:space="0" w:color="auto"/>
                                    <w:right w:val="none" w:sz="0" w:space="0" w:color="auto"/>
                                  </w:divBdr>
                                </w:div>
                                <w:div w:id="1509757268">
                                  <w:marLeft w:val="0"/>
                                  <w:marRight w:val="0"/>
                                  <w:marTop w:val="0"/>
                                  <w:marBottom w:val="0"/>
                                  <w:divBdr>
                                    <w:top w:val="none" w:sz="0" w:space="0" w:color="auto"/>
                                    <w:left w:val="none" w:sz="0" w:space="0" w:color="auto"/>
                                    <w:bottom w:val="none" w:sz="0" w:space="0" w:color="auto"/>
                                    <w:right w:val="none" w:sz="0" w:space="0" w:color="auto"/>
                                  </w:divBdr>
                                </w:div>
                                <w:div w:id="1364860823">
                                  <w:marLeft w:val="0"/>
                                  <w:marRight w:val="0"/>
                                  <w:marTop w:val="0"/>
                                  <w:marBottom w:val="0"/>
                                  <w:divBdr>
                                    <w:top w:val="none" w:sz="0" w:space="0" w:color="auto"/>
                                    <w:left w:val="none" w:sz="0" w:space="0" w:color="auto"/>
                                    <w:bottom w:val="none" w:sz="0" w:space="0" w:color="auto"/>
                                    <w:right w:val="none" w:sz="0" w:space="0" w:color="auto"/>
                                  </w:divBdr>
                                </w:div>
                                <w:div w:id="2014721017">
                                  <w:marLeft w:val="0"/>
                                  <w:marRight w:val="0"/>
                                  <w:marTop w:val="0"/>
                                  <w:marBottom w:val="0"/>
                                  <w:divBdr>
                                    <w:top w:val="none" w:sz="0" w:space="0" w:color="auto"/>
                                    <w:left w:val="none" w:sz="0" w:space="0" w:color="auto"/>
                                    <w:bottom w:val="none" w:sz="0" w:space="0" w:color="auto"/>
                                    <w:right w:val="none" w:sz="0" w:space="0" w:color="auto"/>
                                  </w:divBdr>
                                </w:div>
                                <w:div w:id="1885217609">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885025903">
                                  <w:marLeft w:val="0"/>
                                  <w:marRight w:val="0"/>
                                  <w:marTop w:val="0"/>
                                  <w:marBottom w:val="0"/>
                                  <w:divBdr>
                                    <w:top w:val="none" w:sz="0" w:space="0" w:color="auto"/>
                                    <w:left w:val="none" w:sz="0" w:space="0" w:color="auto"/>
                                    <w:bottom w:val="none" w:sz="0" w:space="0" w:color="auto"/>
                                    <w:right w:val="none" w:sz="0" w:space="0" w:color="auto"/>
                                  </w:divBdr>
                                </w:div>
                                <w:div w:id="1974559681">
                                  <w:marLeft w:val="0"/>
                                  <w:marRight w:val="0"/>
                                  <w:marTop w:val="0"/>
                                  <w:marBottom w:val="0"/>
                                  <w:divBdr>
                                    <w:top w:val="none" w:sz="0" w:space="0" w:color="auto"/>
                                    <w:left w:val="none" w:sz="0" w:space="0" w:color="auto"/>
                                    <w:bottom w:val="none" w:sz="0" w:space="0" w:color="auto"/>
                                    <w:right w:val="none" w:sz="0" w:space="0" w:color="auto"/>
                                  </w:divBdr>
                                </w:div>
                                <w:div w:id="152139541">
                                  <w:marLeft w:val="0"/>
                                  <w:marRight w:val="0"/>
                                  <w:marTop w:val="0"/>
                                  <w:marBottom w:val="0"/>
                                  <w:divBdr>
                                    <w:top w:val="none" w:sz="0" w:space="0" w:color="auto"/>
                                    <w:left w:val="none" w:sz="0" w:space="0" w:color="auto"/>
                                    <w:bottom w:val="none" w:sz="0" w:space="0" w:color="auto"/>
                                    <w:right w:val="none" w:sz="0" w:space="0" w:color="auto"/>
                                  </w:divBdr>
                                </w:div>
                                <w:div w:id="488332703">
                                  <w:marLeft w:val="0"/>
                                  <w:marRight w:val="0"/>
                                  <w:marTop w:val="0"/>
                                  <w:marBottom w:val="0"/>
                                  <w:divBdr>
                                    <w:top w:val="none" w:sz="0" w:space="0" w:color="auto"/>
                                    <w:left w:val="none" w:sz="0" w:space="0" w:color="auto"/>
                                    <w:bottom w:val="none" w:sz="0" w:space="0" w:color="auto"/>
                                    <w:right w:val="none" w:sz="0" w:space="0" w:color="auto"/>
                                  </w:divBdr>
                                </w:div>
                                <w:div w:id="912159089">
                                  <w:marLeft w:val="0"/>
                                  <w:marRight w:val="0"/>
                                  <w:marTop w:val="0"/>
                                  <w:marBottom w:val="0"/>
                                  <w:divBdr>
                                    <w:top w:val="none" w:sz="0" w:space="0" w:color="auto"/>
                                    <w:left w:val="none" w:sz="0" w:space="0" w:color="auto"/>
                                    <w:bottom w:val="none" w:sz="0" w:space="0" w:color="auto"/>
                                    <w:right w:val="none" w:sz="0" w:space="0" w:color="auto"/>
                                  </w:divBdr>
                                </w:div>
                                <w:div w:id="751507547">
                                  <w:marLeft w:val="0"/>
                                  <w:marRight w:val="0"/>
                                  <w:marTop w:val="0"/>
                                  <w:marBottom w:val="0"/>
                                  <w:divBdr>
                                    <w:top w:val="none" w:sz="0" w:space="0" w:color="auto"/>
                                    <w:left w:val="none" w:sz="0" w:space="0" w:color="auto"/>
                                    <w:bottom w:val="none" w:sz="0" w:space="0" w:color="auto"/>
                                    <w:right w:val="none" w:sz="0" w:space="0" w:color="auto"/>
                                  </w:divBdr>
                                </w:div>
                                <w:div w:id="1863399926">
                                  <w:marLeft w:val="0"/>
                                  <w:marRight w:val="0"/>
                                  <w:marTop w:val="0"/>
                                  <w:marBottom w:val="0"/>
                                  <w:divBdr>
                                    <w:top w:val="none" w:sz="0" w:space="0" w:color="auto"/>
                                    <w:left w:val="none" w:sz="0" w:space="0" w:color="auto"/>
                                    <w:bottom w:val="none" w:sz="0" w:space="0" w:color="auto"/>
                                    <w:right w:val="none" w:sz="0" w:space="0" w:color="auto"/>
                                  </w:divBdr>
                                </w:div>
                                <w:div w:id="658966663">
                                  <w:marLeft w:val="0"/>
                                  <w:marRight w:val="0"/>
                                  <w:marTop w:val="0"/>
                                  <w:marBottom w:val="0"/>
                                  <w:divBdr>
                                    <w:top w:val="none" w:sz="0" w:space="0" w:color="auto"/>
                                    <w:left w:val="none" w:sz="0" w:space="0" w:color="auto"/>
                                    <w:bottom w:val="none" w:sz="0" w:space="0" w:color="auto"/>
                                    <w:right w:val="none" w:sz="0" w:space="0" w:color="auto"/>
                                  </w:divBdr>
                                </w:div>
                                <w:div w:id="557205109">
                                  <w:marLeft w:val="0"/>
                                  <w:marRight w:val="0"/>
                                  <w:marTop w:val="0"/>
                                  <w:marBottom w:val="0"/>
                                  <w:divBdr>
                                    <w:top w:val="none" w:sz="0" w:space="0" w:color="auto"/>
                                    <w:left w:val="none" w:sz="0" w:space="0" w:color="auto"/>
                                    <w:bottom w:val="none" w:sz="0" w:space="0" w:color="auto"/>
                                    <w:right w:val="none" w:sz="0" w:space="0" w:color="auto"/>
                                  </w:divBdr>
                                </w:div>
                                <w:div w:id="356859354">
                                  <w:marLeft w:val="0"/>
                                  <w:marRight w:val="0"/>
                                  <w:marTop w:val="0"/>
                                  <w:marBottom w:val="0"/>
                                  <w:divBdr>
                                    <w:top w:val="none" w:sz="0" w:space="0" w:color="auto"/>
                                    <w:left w:val="none" w:sz="0" w:space="0" w:color="auto"/>
                                    <w:bottom w:val="none" w:sz="0" w:space="0" w:color="auto"/>
                                    <w:right w:val="none" w:sz="0" w:space="0" w:color="auto"/>
                                  </w:divBdr>
                                </w:div>
                                <w:div w:id="1556620128">
                                  <w:marLeft w:val="0"/>
                                  <w:marRight w:val="0"/>
                                  <w:marTop w:val="0"/>
                                  <w:marBottom w:val="0"/>
                                  <w:divBdr>
                                    <w:top w:val="none" w:sz="0" w:space="0" w:color="auto"/>
                                    <w:left w:val="none" w:sz="0" w:space="0" w:color="auto"/>
                                    <w:bottom w:val="none" w:sz="0" w:space="0" w:color="auto"/>
                                    <w:right w:val="none" w:sz="0" w:space="0" w:color="auto"/>
                                  </w:divBdr>
                                </w:div>
                                <w:div w:id="751507336">
                                  <w:marLeft w:val="0"/>
                                  <w:marRight w:val="0"/>
                                  <w:marTop w:val="0"/>
                                  <w:marBottom w:val="0"/>
                                  <w:divBdr>
                                    <w:top w:val="none" w:sz="0" w:space="0" w:color="auto"/>
                                    <w:left w:val="none" w:sz="0" w:space="0" w:color="auto"/>
                                    <w:bottom w:val="none" w:sz="0" w:space="0" w:color="auto"/>
                                    <w:right w:val="none" w:sz="0" w:space="0" w:color="auto"/>
                                  </w:divBdr>
                                </w:div>
                                <w:div w:id="1436485853">
                                  <w:marLeft w:val="0"/>
                                  <w:marRight w:val="0"/>
                                  <w:marTop w:val="0"/>
                                  <w:marBottom w:val="0"/>
                                  <w:divBdr>
                                    <w:top w:val="none" w:sz="0" w:space="0" w:color="auto"/>
                                    <w:left w:val="none" w:sz="0" w:space="0" w:color="auto"/>
                                    <w:bottom w:val="none" w:sz="0" w:space="0" w:color="auto"/>
                                    <w:right w:val="none" w:sz="0" w:space="0" w:color="auto"/>
                                  </w:divBdr>
                                </w:div>
                                <w:div w:id="407313557">
                                  <w:marLeft w:val="0"/>
                                  <w:marRight w:val="0"/>
                                  <w:marTop w:val="0"/>
                                  <w:marBottom w:val="0"/>
                                  <w:divBdr>
                                    <w:top w:val="none" w:sz="0" w:space="0" w:color="auto"/>
                                    <w:left w:val="none" w:sz="0" w:space="0" w:color="auto"/>
                                    <w:bottom w:val="none" w:sz="0" w:space="0" w:color="auto"/>
                                    <w:right w:val="none" w:sz="0" w:space="0" w:color="auto"/>
                                  </w:divBdr>
                                </w:div>
                                <w:div w:id="293878145">
                                  <w:marLeft w:val="0"/>
                                  <w:marRight w:val="0"/>
                                  <w:marTop w:val="0"/>
                                  <w:marBottom w:val="0"/>
                                  <w:divBdr>
                                    <w:top w:val="none" w:sz="0" w:space="0" w:color="auto"/>
                                    <w:left w:val="none" w:sz="0" w:space="0" w:color="auto"/>
                                    <w:bottom w:val="none" w:sz="0" w:space="0" w:color="auto"/>
                                    <w:right w:val="none" w:sz="0" w:space="0" w:color="auto"/>
                                  </w:divBdr>
                                </w:div>
                                <w:div w:id="528028547">
                                  <w:marLeft w:val="0"/>
                                  <w:marRight w:val="0"/>
                                  <w:marTop w:val="0"/>
                                  <w:marBottom w:val="0"/>
                                  <w:divBdr>
                                    <w:top w:val="none" w:sz="0" w:space="0" w:color="auto"/>
                                    <w:left w:val="none" w:sz="0" w:space="0" w:color="auto"/>
                                    <w:bottom w:val="none" w:sz="0" w:space="0" w:color="auto"/>
                                    <w:right w:val="none" w:sz="0" w:space="0" w:color="auto"/>
                                  </w:divBdr>
                                </w:div>
                                <w:div w:id="467238888">
                                  <w:marLeft w:val="0"/>
                                  <w:marRight w:val="0"/>
                                  <w:marTop w:val="0"/>
                                  <w:marBottom w:val="0"/>
                                  <w:divBdr>
                                    <w:top w:val="none" w:sz="0" w:space="0" w:color="auto"/>
                                    <w:left w:val="none" w:sz="0" w:space="0" w:color="auto"/>
                                    <w:bottom w:val="none" w:sz="0" w:space="0" w:color="auto"/>
                                    <w:right w:val="none" w:sz="0" w:space="0" w:color="auto"/>
                                  </w:divBdr>
                                </w:div>
                                <w:div w:id="494493220">
                                  <w:marLeft w:val="0"/>
                                  <w:marRight w:val="0"/>
                                  <w:marTop w:val="0"/>
                                  <w:marBottom w:val="0"/>
                                  <w:divBdr>
                                    <w:top w:val="none" w:sz="0" w:space="0" w:color="auto"/>
                                    <w:left w:val="none" w:sz="0" w:space="0" w:color="auto"/>
                                    <w:bottom w:val="none" w:sz="0" w:space="0" w:color="auto"/>
                                    <w:right w:val="none" w:sz="0" w:space="0" w:color="auto"/>
                                  </w:divBdr>
                                </w:div>
                                <w:div w:id="1001278226">
                                  <w:marLeft w:val="0"/>
                                  <w:marRight w:val="0"/>
                                  <w:marTop w:val="0"/>
                                  <w:marBottom w:val="0"/>
                                  <w:divBdr>
                                    <w:top w:val="none" w:sz="0" w:space="0" w:color="auto"/>
                                    <w:left w:val="none" w:sz="0" w:space="0" w:color="auto"/>
                                    <w:bottom w:val="none" w:sz="0" w:space="0" w:color="auto"/>
                                    <w:right w:val="none" w:sz="0" w:space="0" w:color="auto"/>
                                  </w:divBdr>
                                </w:div>
                                <w:div w:id="2108184802">
                                  <w:marLeft w:val="0"/>
                                  <w:marRight w:val="0"/>
                                  <w:marTop w:val="0"/>
                                  <w:marBottom w:val="0"/>
                                  <w:divBdr>
                                    <w:top w:val="none" w:sz="0" w:space="0" w:color="auto"/>
                                    <w:left w:val="none" w:sz="0" w:space="0" w:color="auto"/>
                                    <w:bottom w:val="none" w:sz="0" w:space="0" w:color="auto"/>
                                    <w:right w:val="none" w:sz="0" w:space="0" w:color="auto"/>
                                  </w:divBdr>
                                </w:div>
                                <w:div w:id="25840382">
                                  <w:marLeft w:val="0"/>
                                  <w:marRight w:val="0"/>
                                  <w:marTop w:val="0"/>
                                  <w:marBottom w:val="0"/>
                                  <w:divBdr>
                                    <w:top w:val="none" w:sz="0" w:space="0" w:color="auto"/>
                                    <w:left w:val="none" w:sz="0" w:space="0" w:color="auto"/>
                                    <w:bottom w:val="none" w:sz="0" w:space="0" w:color="auto"/>
                                    <w:right w:val="none" w:sz="0" w:space="0" w:color="auto"/>
                                  </w:divBdr>
                                </w:div>
                                <w:div w:id="324209581">
                                  <w:marLeft w:val="0"/>
                                  <w:marRight w:val="0"/>
                                  <w:marTop w:val="0"/>
                                  <w:marBottom w:val="0"/>
                                  <w:divBdr>
                                    <w:top w:val="none" w:sz="0" w:space="0" w:color="auto"/>
                                    <w:left w:val="none" w:sz="0" w:space="0" w:color="auto"/>
                                    <w:bottom w:val="none" w:sz="0" w:space="0" w:color="auto"/>
                                    <w:right w:val="none" w:sz="0" w:space="0" w:color="auto"/>
                                  </w:divBdr>
                                </w:div>
                                <w:div w:id="40328057">
                                  <w:marLeft w:val="0"/>
                                  <w:marRight w:val="0"/>
                                  <w:marTop w:val="0"/>
                                  <w:marBottom w:val="0"/>
                                  <w:divBdr>
                                    <w:top w:val="none" w:sz="0" w:space="0" w:color="auto"/>
                                    <w:left w:val="none" w:sz="0" w:space="0" w:color="auto"/>
                                    <w:bottom w:val="none" w:sz="0" w:space="0" w:color="auto"/>
                                    <w:right w:val="none" w:sz="0" w:space="0" w:color="auto"/>
                                  </w:divBdr>
                                </w:div>
                                <w:div w:id="1161583358">
                                  <w:marLeft w:val="0"/>
                                  <w:marRight w:val="0"/>
                                  <w:marTop w:val="0"/>
                                  <w:marBottom w:val="0"/>
                                  <w:divBdr>
                                    <w:top w:val="none" w:sz="0" w:space="0" w:color="auto"/>
                                    <w:left w:val="none" w:sz="0" w:space="0" w:color="auto"/>
                                    <w:bottom w:val="none" w:sz="0" w:space="0" w:color="auto"/>
                                    <w:right w:val="none" w:sz="0" w:space="0" w:color="auto"/>
                                  </w:divBdr>
                                </w:div>
                                <w:div w:id="1399983749">
                                  <w:marLeft w:val="0"/>
                                  <w:marRight w:val="0"/>
                                  <w:marTop w:val="0"/>
                                  <w:marBottom w:val="0"/>
                                  <w:divBdr>
                                    <w:top w:val="none" w:sz="0" w:space="0" w:color="auto"/>
                                    <w:left w:val="none" w:sz="0" w:space="0" w:color="auto"/>
                                    <w:bottom w:val="none" w:sz="0" w:space="0" w:color="auto"/>
                                    <w:right w:val="none" w:sz="0" w:space="0" w:color="auto"/>
                                  </w:divBdr>
                                </w:div>
                                <w:div w:id="158230374">
                                  <w:marLeft w:val="0"/>
                                  <w:marRight w:val="0"/>
                                  <w:marTop w:val="0"/>
                                  <w:marBottom w:val="0"/>
                                  <w:divBdr>
                                    <w:top w:val="none" w:sz="0" w:space="0" w:color="auto"/>
                                    <w:left w:val="none" w:sz="0" w:space="0" w:color="auto"/>
                                    <w:bottom w:val="none" w:sz="0" w:space="0" w:color="auto"/>
                                    <w:right w:val="none" w:sz="0" w:space="0" w:color="auto"/>
                                  </w:divBdr>
                                </w:div>
                                <w:div w:id="1513882338">
                                  <w:marLeft w:val="0"/>
                                  <w:marRight w:val="0"/>
                                  <w:marTop w:val="0"/>
                                  <w:marBottom w:val="0"/>
                                  <w:divBdr>
                                    <w:top w:val="none" w:sz="0" w:space="0" w:color="auto"/>
                                    <w:left w:val="none" w:sz="0" w:space="0" w:color="auto"/>
                                    <w:bottom w:val="none" w:sz="0" w:space="0" w:color="auto"/>
                                    <w:right w:val="none" w:sz="0" w:space="0" w:color="auto"/>
                                  </w:divBdr>
                                </w:div>
                                <w:div w:id="524289980">
                                  <w:marLeft w:val="0"/>
                                  <w:marRight w:val="0"/>
                                  <w:marTop w:val="0"/>
                                  <w:marBottom w:val="0"/>
                                  <w:divBdr>
                                    <w:top w:val="none" w:sz="0" w:space="0" w:color="auto"/>
                                    <w:left w:val="none" w:sz="0" w:space="0" w:color="auto"/>
                                    <w:bottom w:val="none" w:sz="0" w:space="0" w:color="auto"/>
                                    <w:right w:val="none" w:sz="0" w:space="0" w:color="auto"/>
                                  </w:divBdr>
                                </w:div>
                                <w:div w:id="885800609">
                                  <w:marLeft w:val="0"/>
                                  <w:marRight w:val="0"/>
                                  <w:marTop w:val="0"/>
                                  <w:marBottom w:val="0"/>
                                  <w:divBdr>
                                    <w:top w:val="none" w:sz="0" w:space="0" w:color="auto"/>
                                    <w:left w:val="none" w:sz="0" w:space="0" w:color="auto"/>
                                    <w:bottom w:val="none" w:sz="0" w:space="0" w:color="auto"/>
                                    <w:right w:val="none" w:sz="0" w:space="0" w:color="auto"/>
                                  </w:divBdr>
                                </w:div>
                                <w:div w:id="840045398">
                                  <w:marLeft w:val="0"/>
                                  <w:marRight w:val="0"/>
                                  <w:marTop w:val="0"/>
                                  <w:marBottom w:val="0"/>
                                  <w:divBdr>
                                    <w:top w:val="none" w:sz="0" w:space="0" w:color="auto"/>
                                    <w:left w:val="none" w:sz="0" w:space="0" w:color="auto"/>
                                    <w:bottom w:val="none" w:sz="0" w:space="0" w:color="auto"/>
                                    <w:right w:val="none" w:sz="0" w:space="0" w:color="auto"/>
                                  </w:divBdr>
                                </w:div>
                                <w:div w:id="16549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497422">
      <w:bodyDiv w:val="1"/>
      <w:marLeft w:val="0"/>
      <w:marRight w:val="0"/>
      <w:marTop w:val="0"/>
      <w:marBottom w:val="0"/>
      <w:divBdr>
        <w:top w:val="none" w:sz="0" w:space="0" w:color="auto"/>
        <w:left w:val="none" w:sz="0" w:space="0" w:color="auto"/>
        <w:bottom w:val="none" w:sz="0" w:space="0" w:color="auto"/>
        <w:right w:val="none" w:sz="0" w:space="0" w:color="auto"/>
      </w:divBdr>
    </w:div>
    <w:div w:id="800153843">
      <w:bodyDiv w:val="1"/>
      <w:marLeft w:val="0"/>
      <w:marRight w:val="0"/>
      <w:marTop w:val="0"/>
      <w:marBottom w:val="0"/>
      <w:divBdr>
        <w:top w:val="none" w:sz="0" w:space="0" w:color="auto"/>
        <w:left w:val="none" w:sz="0" w:space="0" w:color="auto"/>
        <w:bottom w:val="none" w:sz="0" w:space="0" w:color="auto"/>
        <w:right w:val="none" w:sz="0" w:space="0" w:color="auto"/>
      </w:divBdr>
    </w:div>
    <w:div w:id="826897856">
      <w:bodyDiv w:val="1"/>
      <w:marLeft w:val="0"/>
      <w:marRight w:val="0"/>
      <w:marTop w:val="0"/>
      <w:marBottom w:val="0"/>
      <w:divBdr>
        <w:top w:val="none" w:sz="0" w:space="0" w:color="auto"/>
        <w:left w:val="none" w:sz="0" w:space="0" w:color="auto"/>
        <w:bottom w:val="none" w:sz="0" w:space="0" w:color="auto"/>
        <w:right w:val="none" w:sz="0" w:space="0" w:color="auto"/>
      </w:divBdr>
    </w:div>
    <w:div w:id="913975154">
      <w:bodyDiv w:val="1"/>
      <w:marLeft w:val="0"/>
      <w:marRight w:val="0"/>
      <w:marTop w:val="0"/>
      <w:marBottom w:val="0"/>
      <w:divBdr>
        <w:top w:val="none" w:sz="0" w:space="0" w:color="auto"/>
        <w:left w:val="none" w:sz="0" w:space="0" w:color="auto"/>
        <w:bottom w:val="none" w:sz="0" w:space="0" w:color="auto"/>
        <w:right w:val="none" w:sz="0" w:space="0" w:color="auto"/>
      </w:divBdr>
    </w:div>
    <w:div w:id="991761874">
      <w:bodyDiv w:val="1"/>
      <w:marLeft w:val="0"/>
      <w:marRight w:val="0"/>
      <w:marTop w:val="0"/>
      <w:marBottom w:val="0"/>
      <w:divBdr>
        <w:top w:val="none" w:sz="0" w:space="0" w:color="auto"/>
        <w:left w:val="none" w:sz="0" w:space="0" w:color="auto"/>
        <w:bottom w:val="none" w:sz="0" w:space="0" w:color="auto"/>
        <w:right w:val="none" w:sz="0" w:space="0" w:color="auto"/>
      </w:divBdr>
    </w:div>
    <w:div w:id="1144465924">
      <w:bodyDiv w:val="1"/>
      <w:marLeft w:val="0"/>
      <w:marRight w:val="0"/>
      <w:marTop w:val="0"/>
      <w:marBottom w:val="0"/>
      <w:divBdr>
        <w:top w:val="none" w:sz="0" w:space="0" w:color="auto"/>
        <w:left w:val="none" w:sz="0" w:space="0" w:color="auto"/>
        <w:bottom w:val="none" w:sz="0" w:space="0" w:color="auto"/>
        <w:right w:val="none" w:sz="0" w:space="0" w:color="auto"/>
      </w:divBdr>
    </w:div>
    <w:div w:id="1156604503">
      <w:bodyDiv w:val="1"/>
      <w:marLeft w:val="0"/>
      <w:marRight w:val="0"/>
      <w:marTop w:val="0"/>
      <w:marBottom w:val="0"/>
      <w:divBdr>
        <w:top w:val="none" w:sz="0" w:space="0" w:color="auto"/>
        <w:left w:val="none" w:sz="0" w:space="0" w:color="auto"/>
        <w:bottom w:val="none" w:sz="0" w:space="0" w:color="auto"/>
        <w:right w:val="none" w:sz="0" w:space="0" w:color="auto"/>
      </w:divBdr>
    </w:div>
    <w:div w:id="1307668290">
      <w:bodyDiv w:val="1"/>
      <w:marLeft w:val="0"/>
      <w:marRight w:val="0"/>
      <w:marTop w:val="0"/>
      <w:marBottom w:val="0"/>
      <w:divBdr>
        <w:top w:val="none" w:sz="0" w:space="0" w:color="auto"/>
        <w:left w:val="none" w:sz="0" w:space="0" w:color="auto"/>
        <w:bottom w:val="none" w:sz="0" w:space="0" w:color="auto"/>
        <w:right w:val="none" w:sz="0" w:space="0" w:color="auto"/>
      </w:divBdr>
      <w:divsChild>
        <w:div w:id="786857152">
          <w:marLeft w:val="0"/>
          <w:marRight w:val="0"/>
          <w:marTop w:val="0"/>
          <w:marBottom w:val="0"/>
          <w:divBdr>
            <w:top w:val="none" w:sz="0" w:space="0" w:color="auto"/>
            <w:left w:val="none" w:sz="0" w:space="0" w:color="auto"/>
            <w:bottom w:val="none" w:sz="0" w:space="0" w:color="auto"/>
            <w:right w:val="none" w:sz="0" w:space="0" w:color="auto"/>
          </w:divBdr>
          <w:divsChild>
            <w:div w:id="16200892">
              <w:marLeft w:val="0"/>
              <w:marRight w:val="0"/>
              <w:marTop w:val="0"/>
              <w:marBottom w:val="0"/>
              <w:divBdr>
                <w:top w:val="none" w:sz="0" w:space="0" w:color="auto"/>
                <w:left w:val="none" w:sz="0" w:space="0" w:color="auto"/>
                <w:bottom w:val="none" w:sz="0" w:space="0" w:color="auto"/>
                <w:right w:val="none" w:sz="0" w:space="0" w:color="auto"/>
              </w:divBdr>
            </w:div>
          </w:divsChild>
        </w:div>
        <w:div w:id="609244899">
          <w:marLeft w:val="0"/>
          <w:marRight w:val="0"/>
          <w:marTop w:val="0"/>
          <w:marBottom w:val="0"/>
          <w:divBdr>
            <w:top w:val="none" w:sz="0" w:space="0" w:color="auto"/>
            <w:left w:val="none" w:sz="0" w:space="0" w:color="auto"/>
            <w:bottom w:val="none" w:sz="0" w:space="0" w:color="auto"/>
            <w:right w:val="none" w:sz="0" w:space="0" w:color="auto"/>
          </w:divBdr>
        </w:div>
        <w:div w:id="2007590624">
          <w:marLeft w:val="0"/>
          <w:marRight w:val="0"/>
          <w:marTop w:val="0"/>
          <w:marBottom w:val="0"/>
          <w:divBdr>
            <w:top w:val="none" w:sz="0" w:space="0" w:color="auto"/>
            <w:left w:val="none" w:sz="0" w:space="0" w:color="auto"/>
            <w:bottom w:val="none" w:sz="0" w:space="0" w:color="auto"/>
            <w:right w:val="none" w:sz="0" w:space="0" w:color="auto"/>
          </w:divBdr>
          <w:divsChild>
            <w:div w:id="1152910439">
              <w:marLeft w:val="0"/>
              <w:marRight w:val="0"/>
              <w:marTop w:val="0"/>
              <w:marBottom w:val="0"/>
              <w:divBdr>
                <w:top w:val="none" w:sz="0" w:space="0" w:color="auto"/>
                <w:left w:val="none" w:sz="0" w:space="0" w:color="auto"/>
                <w:bottom w:val="none" w:sz="0" w:space="0" w:color="auto"/>
                <w:right w:val="none" w:sz="0" w:space="0" w:color="auto"/>
              </w:divBdr>
              <w:divsChild>
                <w:div w:id="1445271555">
                  <w:marLeft w:val="0"/>
                  <w:marRight w:val="0"/>
                  <w:marTop w:val="0"/>
                  <w:marBottom w:val="0"/>
                  <w:divBdr>
                    <w:top w:val="none" w:sz="0" w:space="0" w:color="auto"/>
                    <w:left w:val="none" w:sz="0" w:space="0" w:color="auto"/>
                    <w:bottom w:val="none" w:sz="0" w:space="0" w:color="auto"/>
                    <w:right w:val="none" w:sz="0" w:space="0" w:color="auto"/>
                  </w:divBdr>
                  <w:divsChild>
                    <w:div w:id="1553880034">
                      <w:marLeft w:val="0"/>
                      <w:marRight w:val="0"/>
                      <w:marTop w:val="0"/>
                      <w:marBottom w:val="0"/>
                      <w:divBdr>
                        <w:top w:val="none" w:sz="0" w:space="0" w:color="auto"/>
                        <w:left w:val="none" w:sz="0" w:space="0" w:color="auto"/>
                        <w:bottom w:val="none" w:sz="0" w:space="0" w:color="auto"/>
                        <w:right w:val="none" w:sz="0" w:space="0" w:color="auto"/>
                      </w:divBdr>
                    </w:div>
                    <w:div w:id="769741715">
                      <w:marLeft w:val="0"/>
                      <w:marRight w:val="0"/>
                      <w:marTop w:val="0"/>
                      <w:marBottom w:val="0"/>
                      <w:divBdr>
                        <w:top w:val="none" w:sz="0" w:space="0" w:color="auto"/>
                        <w:left w:val="none" w:sz="0" w:space="0" w:color="auto"/>
                        <w:bottom w:val="none" w:sz="0" w:space="0" w:color="auto"/>
                        <w:right w:val="none" w:sz="0" w:space="0" w:color="auto"/>
                      </w:divBdr>
                      <w:divsChild>
                        <w:div w:id="1412044386">
                          <w:marLeft w:val="0"/>
                          <w:marRight w:val="0"/>
                          <w:marTop w:val="0"/>
                          <w:marBottom w:val="0"/>
                          <w:divBdr>
                            <w:top w:val="none" w:sz="0" w:space="0" w:color="auto"/>
                            <w:left w:val="none" w:sz="0" w:space="0" w:color="auto"/>
                            <w:bottom w:val="none" w:sz="0" w:space="0" w:color="auto"/>
                            <w:right w:val="none" w:sz="0" w:space="0" w:color="auto"/>
                          </w:divBdr>
                          <w:divsChild>
                            <w:div w:id="1817141203">
                              <w:marLeft w:val="0"/>
                              <w:marRight w:val="0"/>
                              <w:marTop w:val="0"/>
                              <w:marBottom w:val="0"/>
                              <w:divBdr>
                                <w:top w:val="none" w:sz="0" w:space="0" w:color="auto"/>
                                <w:left w:val="none" w:sz="0" w:space="0" w:color="auto"/>
                                <w:bottom w:val="none" w:sz="0" w:space="0" w:color="auto"/>
                                <w:right w:val="none" w:sz="0" w:space="0" w:color="auto"/>
                              </w:divBdr>
                              <w:divsChild>
                                <w:div w:id="347757485">
                                  <w:marLeft w:val="0"/>
                                  <w:marRight w:val="0"/>
                                  <w:marTop w:val="0"/>
                                  <w:marBottom w:val="0"/>
                                  <w:divBdr>
                                    <w:top w:val="none" w:sz="0" w:space="0" w:color="auto"/>
                                    <w:left w:val="none" w:sz="0" w:space="0" w:color="auto"/>
                                    <w:bottom w:val="none" w:sz="0" w:space="0" w:color="auto"/>
                                    <w:right w:val="none" w:sz="0" w:space="0" w:color="auto"/>
                                  </w:divBdr>
                                </w:div>
                                <w:div w:id="523788421">
                                  <w:marLeft w:val="0"/>
                                  <w:marRight w:val="0"/>
                                  <w:marTop w:val="0"/>
                                  <w:marBottom w:val="0"/>
                                  <w:divBdr>
                                    <w:top w:val="none" w:sz="0" w:space="0" w:color="auto"/>
                                    <w:left w:val="none" w:sz="0" w:space="0" w:color="auto"/>
                                    <w:bottom w:val="none" w:sz="0" w:space="0" w:color="auto"/>
                                    <w:right w:val="none" w:sz="0" w:space="0" w:color="auto"/>
                                  </w:divBdr>
                                </w:div>
                                <w:div w:id="1775780750">
                                  <w:marLeft w:val="0"/>
                                  <w:marRight w:val="0"/>
                                  <w:marTop w:val="0"/>
                                  <w:marBottom w:val="0"/>
                                  <w:divBdr>
                                    <w:top w:val="none" w:sz="0" w:space="0" w:color="auto"/>
                                    <w:left w:val="none" w:sz="0" w:space="0" w:color="auto"/>
                                    <w:bottom w:val="none" w:sz="0" w:space="0" w:color="auto"/>
                                    <w:right w:val="none" w:sz="0" w:space="0" w:color="auto"/>
                                  </w:divBdr>
                                </w:div>
                                <w:div w:id="1127968920">
                                  <w:marLeft w:val="0"/>
                                  <w:marRight w:val="0"/>
                                  <w:marTop w:val="0"/>
                                  <w:marBottom w:val="0"/>
                                  <w:divBdr>
                                    <w:top w:val="none" w:sz="0" w:space="0" w:color="auto"/>
                                    <w:left w:val="none" w:sz="0" w:space="0" w:color="auto"/>
                                    <w:bottom w:val="none" w:sz="0" w:space="0" w:color="auto"/>
                                    <w:right w:val="none" w:sz="0" w:space="0" w:color="auto"/>
                                  </w:divBdr>
                                </w:div>
                                <w:div w:id="585653694">
                                  <w:marLeft w:val="0"/>
                                  <w:marRight w:val="0"/>
                                  <w:marTop w:val="0"/>
                                  <w:marBottom w:val="0"/>
                                  <w:divBdr>
                                    <w:top w:val="none" w:sz="0" w:space="0" w:color="auto"/>
                                    <w:left w:val="none" w:sz="0" w:space="0" w:color="auto"/>
                                    <w:bottom w:val="none" w:sz="0" w:space="0" w:color="auto"/>
                                    <w:right w:val="none" w:sz="0" w:space="0" w:color="auto"/>
                                  </w:divBdr>
                                </w:div>
                                <w:div w:id="1777483445">
                                  <w:marLeft w:val="0"/>
                                  <w:marRight w:val="0"/>
                                  <w:marTop w:val="0"/>
                                  <w:marBottom w:val="0"/>
                                  <w:divBdr>
                                    <w:top w:val="none" w:sz="0" w:space="0" w:color="auto"/>
                                    <w:left w:val="none" w:sz="0" w:space="0" w:color="auto"/>
                                    <w:bottom w:val="none" w:sz="0" w:space="0" w:color="auto"/>
                                    <w:right w:val="none" w:sz="0" w:space="0" w:color="auto"/>
                                  </w:divBdr>
                                </w:div>
                                <w:div w:id="1048846479">
                                  <w:marLeft w:val="0"/>
                                  <w:marRight w:val="0"/>
                                  <w:marTop w:val="0"/>
                                  <w:marBottom w:val="0"/>
                                  <w:divBdr>
                                    <w:top w:val="none" w:sz="0" w:space="0" w:color="auto"/>
                                    <w:left w:val="none" w:sz="0" w:space="0" w:color="auto"/>
                                    <w:bottom w:val="none" w:sz="0" w:space="0" w:color="auto"/>
                                    <w:right w:val="none" w:sz="0" w:space="0" w:color="auto"/>
                                  </w:divBdr>
                                </w:div>
                                <w:div w:id="315689567">
                                  <w:marLeft w:val="0"/>
                                  <w:marRight w:val="0"/>
                                  <w:marTop w:val="0"/>
                                  <w:marBottom w:val="0"/>
                                  <w:divBdr>
                                    <w:top w:val="none" w:sz="0" w:space="0" w:color="auto"/>
                                    <w:left w:val="none" w:sz="0" w:space="0" w:color="auto"/>
                                    <w:bottom w:val="none" w:sz="0" w:space="0" w:color="auto"/>
                                    <w:right w:val="none" w:sz="0" w:space="0" w:color="auto"/>
                                  </w:divBdr>
                                </w:div>
                                <w:div w:id="1584292868">
                                  <w:marLeft w:val="0"/>
                                  <w:marRight w:val="0"/>
                                  <w:marTop w:val="0"/>
                                  <w:marBottom w:val="0"/>
                                  <w:divBdr>
                                    <w:top w:val="none" w:sz="0" w:space="0" w:color="auto"/>
                                    <w:left w:val="none" w:sz="0" w:space="0" w:color="auto"/>
                                    <w:bottom w:val="none" w:sz="0" w:space="0" w:color="auto"/>
                                    <w:right w:val="none" w:sz="0" w:space="0" w:color="auto"/>
                                  </w:divBdr>
                                </w:div>
                                <w:div w:id="140394930">
                                  <w:marLeft w:val="0"/>
                                  <w:marRight w:val="0"/>
                                  <w:marTop w:val="0"/>
                                  <w:marBottom w:val="0"/>
                                  <w:divBdr>
                                    <w:top w:val="none" w:sz="0" w:space="0" w:color="auto"/>
                                    <w:left w:val="none" w:sz="0" w:space="0" w:color="auto"/>
                                    <w:bottom w:val="none" w:sz="0" w:space="0" w:color="auto"/>
                                    <w:right w:val="none" w:sz="0" w:space="0" w:color="auto"/>
                                  </w:divBdr>
                                </w:div>
                                <w:div w:id="1899314204">
                                  <w:marLeft w:val="0"/>
                                  <w:marRight w:val="0"/>
                                  <w:marTop w:val="0"/>
                                  <w:marBottom w:val="0"/>
                                  <w:divBdr>
                                    <w:top w:val="none" w:sz="0" w:space="0" w:color="auto"/>
                                    <w:left w:val="none" w:sz="0" w:space="0" w:color="auto"/>
                                    <w:bottom w:val="none" w:sz="0" w:space="0" w:color="auto"/>
                                    <w:right w:val="none" w:sz="0" w:space="0" w:color="auto"/>
                                  </w:divBdr>
                                </w:div>
                                <w:div w:id="544755789">
                                  <w:marLeft w:val="0"/>
                                  <w:marRight w:val="0"/>
                                  <w:marTop w:val="0"/>
                                  <w:marBottom w:val="0"/>
                                  <w:divBdr>
                                    <w:top w:val="none" w:sz="0" w:space="0" w:color="auto"/>
                                    <w:left w:val="none" w:sz="0" w:space="0" w:color="auto"/>
                                    <w:bottom w:val="none" w:sz="0" w:space="0" w:color="auto"/>
                                    <w:right w:val="none" w:sz="0" w:space="0" w:color="auto"/>
                                  </w:divBdr>
                                </w:div>
                                <w:div w:id="1042246742">
                                  <w:marLeft w:val="0"/>
                                  <w:marRight w:val="0"/>
                                  <w:marTop w:val="0"/>
                                  <w:marBottom w:val="0"/>
                                  <w:divBdr>
                                    <w:top w:val="none" w:sz="0" w:space="0" w:color="auto"/>
                                    <w:left w:val="none" w:sz="0" w:space="0" w:color="auto"/>
                                    <w:bottom w:val="none" w:sz="0" w:space="0" w:color="auto"/>
                                    <w:right w:val="none" w:sz="0" w:space="0" w:color="auto"/>
                                  </w:divBdr>
                                </w:div>
                                <w:div w:id="1176846159">
                                  <w:marLeft w:val="0"/>
                                  <w:marRight w:val="0"/>
                                  <w:marTop w:val="0"/>
                                  <w:marBottom w:val="0"/>
                                  <w:divBdr>
                                    <w:top w:val="none" w:sz="0" w:space="0" w:color="auto"/>
                                    <w:left w:val="none" w:sz="0" w:space="0" w:color="auto"/>
                                    <w:bottom w:val="none" w:sz="0" w:space="0" w:color="auto"/>
                                    <w:right w:val="none" w:sz="0" w:space="0" w:color="auto"/>
                                  </w:divBdr>
                                </w:div>
                                <w:div w:id="1432779951">
                                  <w:marLeft w:val="0"/>
                                  <w:marRight w:val="0"/>
                                  <w:marTop w:val="0"/>
                                  <w:marBottom w:val="0"/>
                                  <w:divBdr>
                                    <w:top w:val="none" w:sz="0" w:space="0" w:color="auto"/>
                                    <w:left w:val="none" w:sz="0" w:space="0" w:color="auto"/>
                                    <w:bottom w:val="none" w:sz="0" w:space="0" w:color="auto"/>
                                    <w:right w:val="none" w:sz="0" w:space="0" w:color="auto"/>
                                  </w:divBdr>
                                </w:div>
                                <w:div w:id="2085756201">
                                  <w:marLeft w:val="0"/>
                                  <w:marRight w:val="0"/>
                                  <w:marTop w:val="0"/>
                                  <w:marBottom w:val="0"/>
                                  <w:divBdr>
                                    <w:top w:val="none" w:sz="0" w:space="0" w:color="auto"/>
                                    <w:left w:val="none" w:sz="0" w:space="0" w:color="auto"/>
                                    <w:bottom w:val="none" w:sz="0" w:space="0" w:color="auto"/>
                                    <w:right w:val="none" w:sz="0" w:space="0" w:color="auto"/>
                                  </w:divBdr>
                                </w:div>
                                <w:div w:id="1344165368">
                                  <w:marLeft w:val="0"/>
                                  <w:marRight w:val="0"/>
                                  <w:marTop w:val="0"/>
                                  <w:marBottom w:val="0"/>
                                  <w:divBdr>
                                    <w:top w:val="none" w:sz="0" w:space="0" w:color="auto"/>
                                    <w:left w:val="none" w:sz="0" w:space="0" w:color="auto"/>
                                    <w:bottom w:val="none" w:sz="0" w:space="0" w:color="auto"/>
                                    <w:right w:val="none" w:sz="0" w:space="0" w:color="auto"/>
                                  </w:divBdr>
                                </w:div>
                                <w:div w:id="771826498">
                                  <w:marLeft w:val="0"/>
                                  <w:marRight w:val="0"/>
                                  <w:marTop w:val="0"/>
                                  <w:marBottom w:val="0"/>
                                  <w:divBdr>
                                    <w:top w:val="none" w:sz="0" w:space="0" w:color="auto"/>
                                    <w:left w:val="none" w:sz="0" w:space="0" w:color="auto"/>
                                    <w:bottom w:val="none" w:sz="0" w:space="0" w:color="auto"/>
                                    <w:right w:val="none" w:sz="0" w:space="0" w:color="auto"/>
                                  </w:divBdr>
                                </w:div>
                                <w:div w:id="1027214298">
                                  <w:marLeft w:val="0"/>
                                  <w:marRight w:val="0"/>
                                  <w:marTop w:val="0"/>
                                  <w:marBottom w:val="0"/>
                                  <w:divBdr>
                                    <w:top w:val="none" w:sz="0" w:space="0" w:color="auto"/>
                                    <w:left w:val="none" w:sz="0" w:space="0" w:color="auto"/>
                                    <w:bottom w:val="none" w:sz="0" w:space="0" w:color="auto"/>
                                    <w:right w:val="none" w:sz="0" w:space="0" w:color="auto"/>
                                  </w:divBdr>
                                </w:div>
                                <w:div w:id="891968718">
                                  <w:marLeft w:val="0"/>
                                  <w:marRight w:val="0"/>
                                  <w:marTop w:val="0"/>
                                  <w:marBottom w:val="0"/>
                                  <w:divBdr>
                                    <w:top w:val="none" w:sz="0" w:space="0" w:color="auto"/>
                                    <w:left w:val="none" w:sz="0" w:space="0" w:color="auto"/>
                                    <w:bottom w:val="none" w:sz="0" w:space="0" w:color="auto"/>
                                    <w:right w:val="none" w:sz="0" w:space="0" w:color="auto"/>
                                  </w:divBdr>
                                </w:div>
                                <w:div w:id="1631285341">
                                  <w:marLeft w:val="0"/>
                                  <w:marRight w:val="0"/>
                                  <w:marTop w:val="0"/>
                                  <w:marBottom w:val="0"/>
                                  <w:divBdr>
                                    <w:top w:val="none" w:sz="0" w:space="0" w:color="auto"/>
                                    <w:left w:val="none" w:sz="0" w:space="0" w:color="auto"/>
                                    <w:bottom w:val="none" w:sz="0" w:space="0" w:color="auto"/>
                                    <w:right w:val="none" w:sz="0" w:space="0" w:color="auto"/>
                                  </w:divBdr>
                                </w:div>
                                <w:div w:id="1360542429">
                                  <w:marLeft w:val="0"/>
                                  <w:marRight w:val="0"/>
                                  <w:marTop w:val="0"/>
                                  <w:marBottom w:val="0"/>
                                  <w:divBdr>
                                    <w:top w:val="none" w:sz="0" w:space="0" w:color="auto"/>
                                    <w:left w:val="none" w:sz="0" w:space="0" w:color="auto"/>
                                    <w:bottom w:val="none" w:sz="0" w:space="0" w:color="auto"/>
                                    <w:right w:val="none" w:sz="0" w:space="0" w:color="auto"/>
                                  </w:divBdr>
                                </w:div>
                                <w:div w:id="1243217926">
                                  <w:marLeft w:val="0"/>
                                  <w:marRight w:val="0"/>
                                  <w:marTop w:val="0"/>
                                  <w:marBottom w:val="0"/>
                                  <w:divBdr>
                                    <w:top w:val="none" w:sz="0" w:space="0" w:color="auto"/>
                                    <w:left w:val="none" w:sz="0" w:space="0" w:color="auto"/>
                                    <w:bottom w:val="none" w:sz="0" w:space="0" w:color="auto"/>
                                    <w:right w:val="none" w:sz="0" w:space="0" w:color="auto"/>
                                  </w:divBdr>
                                </w:div>
                                <w:div w:id="1572153039">
                                  <w:marLeft w:val="0"/>
                                  <w:marRight w:val="0"/>
                                  <w:marTop w:val="0"/>
                                  <w:marBottom w:val="0"/>
                                  <w:divBdr>
                                    <w:top w:val="none" w:sz="0" w:space="0" w:color="auto"/>
                                    <w:left w:val="none" w:sz="0" w:space="0" w:color="auto"/>
                                    <w:bottom w:val="none" w:sz="0" w:space="0" w:color="auto"/>
                                    <w:right w:val="none" w:sz="0" w:space="0" w:color="auto"/>
                                  </w:divBdr>
                                </w:div>
                                <w:div w:id="1440642367">
                                  <w:marLeft w:val="0"/>
                                  <w:marRight w:val="0"/>
                                  <w:marTop w:val="0"/>
                                  <w:marBottom w:val="0"/>
                                  <w:divBdr>
                                    <w:top w:val="none" w:sz="0" w:space="0" w:color="auto"/>
                                    <w:left w:val="none" w:sz="0" w:space="0" w:color="auto"/>
                                    <w:bottom w:val="none" w:sz="0" w:space="0" w:color="auto"/>
                                    <w:right w:val="none" w:sz="0" w:space="0" w:color="auto"/>
                                  </w:divBdr>
                                </w:div>
                                <w:div w:id="642735309">
                                  <w:marLeft w:val="0"/>
                                  <w:marRight w:val="0"/>
                                  <w:marTop w:val="0"/>
                                  <w:marBottom w:val="0"/>
                                  <w:divBdr>
                                    <w:top w:val="none" w:sz="0" w:space="0" w:color="auto"/>
                                    <w:left w:val="none" w:sz="0" w:space="0" w:color="auto"/>
                                    <w:bottom w:val="none" w:sz="0" w:space="0" w:color="auto"/>
                                    <w:right w:val="none" w:sz="0" w:space="0" w:color="auto"/>
                                  </w:divBdr>
                                </w:div>
                                <w:div w:id="1365911346">
                                  <w:marLeft w:val="0"/>
                                  <w:marRight w:val="0"/>
                                  <w:marTop w:val="0"/>
                                  <w:marBottom w:val="0"/>
                                  <w:divBdr>
                                    <w:top w:val="none" w:sz="0" w:space="0" w:color="auto"/>
                                    <w:left w:val="none" w:sz="0" w:space="0" w:color="auto"/>
                                    <w:bottom w:val="none" w:sz="0" w:space="0" w:color="auto"/>
                                    <w:right w:val="none" w:sz="0" w:space="0" w:color="auto"/>
                                  </w:divBdr>
                                </w:div>
                                <w:div w:id="791286675">
                                  <w:marLeft w:val="0"/>
                                  <w:marRight w:val="0"/>
                                  <w:marTop w:val="0"/>
                                  <w:marBottom w:val="0"/>
                                  <w:divBdr>
                                    <w:top w:val="none" w:sz="0" w:space="0" w:color="auto"/>
                                    <w:left w:val="none" w:sz="0" w:space="0" w:color="auto"/>
                                    <w:bottom w:val="none" w:sz="0" w:space="0" w:color="auto"/>
                                    <w:right w:val="none" w:sz="0" w:space="0" w:color="auto"/>
                                  </w:divBdr>
                                </w:div>
                                <w:div w:id="1787961597">
                                  <w:marLeft w:val="0"/>
                                  <w:marRight w:val="0"/>
                                  <w:marTop w:val="0"/>
                                  <w:marBottom w:val="0"/>
                                  <w:divBdr>
                                    <w:top w:val="none" w:sz="0" w:space="0" w:color="auto"/>
                                    <w:left w:val="none" w:sz="0" w:space="0" w:color="auto"/>
                                    <w:bottom w:val="none" w:sz="0" w:space="0" w:color="auto"/>
                                    <w:right w:val="none" w:sz="0" w:space="0" w:color="auto"/>
                                  </w:divBdr>
                                </w:div>
                                <w:div w:id="547186961">
                                  <w:marLeft w:val="0"/>
                                  <w:marRight w:val="0"/>
                                  <w:marTop w:val="0"/>
                                  <w:marBottom w:val="0"/>
                                  <w:divBdr>
                                    <w:top w:val="none" w:sz="0" w:space="0" w:color="auto"/>
                                    <w:left w:val="none" w:sz="0" w:space="0" w:color="auto"/>
                                    <w:bottom w:val="none" w:sz="0" w:space="0" w:color="auto"/>
                                    <w:right w:val="none" w:sz="0" w:space="0" w:color="auto"/>
                                  </w:divBdr>
                                </w:div>
                                <w:div w:id="1772317174">
                                  <w:marLeft w:val="0"/>
                                  <w:marRight w:val="0"/>
                                  <w:marTop w:val="0"/>
                                  <w:marBottom w:val="0"/>
                                  <w:divBdr>
                                    <w:top w:val="none" w:sz="0" w:space="0" w:color="auto"/>
                                    <w:left w:val="none" w:sz="0" w:space="0" w:color="auto"/>
                                    <w:bottom w:val="none" w:sz="0" w:space="0" w:color="auto"/>
                                    <w:right w:val="none" w:sz="0" w:space="0" w:color="auto"/>
                                  </w:divBdr>
                                </w:div>
                                <w:div w:id="807822183">
                                  <w:marLeft w:val="0"/>
                                  <w:marRight w:val="0"/>
                                  <w:marTop w:val="0"/>
                                  <w:marBottom w:val="0"/>
                                  <w:divBdr>
                                    <w:top w:val="none" w:sz="0" w:space="0" w:color="auto"/>
                                    <w:left w:val="none" w:sz="0" w:space="0" w:color="auto"/>
                                    <w:bottom w:val="none" w:sz="0" w:space="0" w:color="auto"/>
                                    <w:right w:val="none" w:sz="0" w:space="0" w:color="auto"/>
                                  </w:divBdr>
                                </w:div>
                                <w:div w:id="92869330">
                                  <w:marLeft w:val="0"/>
                                  <w:marRight w:val="0"/>
                                  <w:marTop w:val="0"/>
                                  <w:marBottom w:val="0"/>
                                  <w:divBdr>
                                    <w:top w:val="none" w:sz="0" w:space="0" w:color="auto"/>
                                    <w:left w:val="none" w:sz="0" w:space="0" w:color="auto"/>
                                    <w:bottom w:val="none" w:sz="0" w:space="0" w:color="auto"/>
                                    <w:right w:val="none" w:sz="0" w:space="0" w:color="auto"/>
                                  </w:divBdr>
                                </w:div>
                                <w:div w:id="223227398">
                                  <w:marLeft w:val="0"/>
                                  <w:marRight w:val="0"/>
                                  <w:marTop w:val="0"/>
                                  <w:marBottom w:val="0"/>
                                  <w:divBdr>
                                    <w:top w:val="none" w:sz="0" w:space="0" w:color="auto"/>
                                    <w:left w:val="none" w:sz="0" w:space="0" w:color="auto"/>
                                    <w:bottom w:val="none" w:sz="0" w:space="0" w:color="auto"/>
                                    <w:right w:val="none" w:sz="0" w:space="0" w:color="auto"/>
                                  </w:divBdr>
                                </w:div>
                                <w:div w:id="814219468">
                                  <w:marLeft w:val="0"/>
                                  <w:marRight w:val="0"/>
                                  <w:marTop w:val="0"/>
                                  <w:marBottom w:val="0"/>
                                  <w:divBdr>
                                    <w:top w:val="none" w:sz="0" w:space="0" w:color="auto"/>
                                    <w:left w:val="none" w:sz="0" w:space="0" w:color="auto"/>
                                    <w:bottom w:val="none" w:sz="0" w:space="0" w:color="auto"/>
                                    <w:right w:val="none" w:sz="0" w:space="0" w:color="auto"/>
                                  </w:divBdr>
                                </w:div>
                                <w:div w:id="374551718">
                                  <w:marLeft w:val="0"/>
                                  <w:marRight w:val="0"/>
                                  <w:marTop w:val="0"/>
                                  <w:marBottom w:val="0"/>
                                  <w:divBdr>
                                    <w:top w:val="none" w:sz="0" w:space="0" w:color="auto"/>
                                    <w:left w:val="none" w:sz="0" w:space="0" w:color="auto"/>
                                    <w:bottom w:val="none" w:sz="0" w:space="0" w:color="auto"/>
                                    <w:right w:val="none" w:sz="0" w:space="0" w:color="auto"/>
                                  </w:divBdr>
                                </w:div>
                                <w:div w:id="1729646654">
                                  <w:marLeft w:val="0"/>
                                  <w:marRight w:val="0"/>
                                  <w:marTop w:val="0"/>
                                  <w:marBottom w:val="0"/>
                                  <w:divBdr>
                                    <w:top w:val="none" w:sz="0" w:space="0" w:color="auto"/>
                                    <w:left w:val="none" w:sz="0" w:space="0" w:color="auto"/>
                                    <w:bottom w:val="none" w:sz="0" w:space="0" w:color="auto"/>
                                    <w:right w:val="none" w:sz="0" w:space="0" w:color="auto"/>
                                  </w:divBdr>
                                </w:div>
                                <w:div w:id="1733036486">
                                  <w:marLeft w:val="0"/>
                                  <w:marRight w:val="0"/>
                                  <w:marTop w:val="0"/>
                                  <w:marBottom w:val="0"/>
                                  <w:divBdr>
                                    <w:top w:val="none" w:sz="0" w:space="0" w:color="auto"/>
                                    <w:left w:val="none" w:sz="0" w:space="0" w:color="auto"/>
                                    <w:bottom w:val="none" w:sz="0" w:space="0" w:color="auto"/>
                                    <w:right w:val="none" w:sz="0" w:space="0" w:color="auto"/>
                                  </w:divBdr>
                                </w:div>
                                <w:div w:id="76100899">
                                  <w:marLeft w:val="0"/>
                                  <w:marRight w:val="0"/>
                                  <w:marTop w:val="0"/>
                                  <w:marBottom w:val="0"/>
                                  <w:divBdr>
                                    <w:top w:val="none" w:sz="0" w:space="0" w:color="auto"/>
                                    <w:left w:val="none" w:sz="0" w:space="0" w:color="auto"/>
                                    <w:bottom w:val="none" w:sz="0" w:space="0" w:color="auto"/>
                                    <w:right w:val="none" w:sz="0" w:space="0" w:color="auto"/>
                                  </w:divBdr>
                                </w:div>
                                <w:div w:id="366025928">
                                  <w:marLeft w:val="0"/>
                                  <w:marRight w:val="0"/>
                                  <w:marTop w:val="0"/>
                                  <w:marBottom w:val="0"/>
                                  <w:divBdr>
                                    <w:top w:val="none" w:sz="0" w:space="0" w:color="auto"/>
                                    <w:left w:val="none" w:sz="0" w:space="0" w:color="auto"/>
                                    <w:bottom w:val="none" w:sz="0" w:space="0" w:color="auto"/>
                                    <w:right w:val="none" w:sz="0" w:space="0" w:color="auto"/>
                                  </w:divBdr>
                                </w:div>
                                <w:div w:id="687756393">
                                  <w:marLeft w:val="0"/>
                                  <w:marRight w:val="0"/>
                                  <w:marTop w:val="0"/>
                                  <w:marBottom w:val="0"/>
                                  <w:divBdr>
                                    <w:top w:val="none" w:sz="0" w:space="0" w:color="auto"/>
                                    <w:left w:val="none" w:sz="0" w:space="0" w:color="auto"/>
                                    <w:bottom w:val="none" w:sz="0" w:space="0" w:color="auto"/>
                                    <w:right w:val="none" w:sz="0" w:space="0" w:color="auto"/>
                                  </w:divBdr>
                                </w:div>
                                <w:div w:id="1634217278">
                                  <w:marLeft w:val="0"/>
                                  <w:marRight w:val="0"/>
                                  <w:marTop w:val="0"/>
                                  <w:marBottom w:val="0"/>
                                  <w:divBdr>
                                    <w:top w:val="none" w:sz="0" w:space="0" w:color="auto"/>
                                    <w:left w:val="none" w:sz="0" w:space="0" w:color="auto"/>
                                    <w:bottom w:val="none" w:sz="0" w:space="0" w:color="auto"/>
                                    <w:right w:val="none" w:sz="0" w:space="0" w:color="auto"/>
                                  </w:divBdr>
                                </w:div>
                                <w:div w:id="761798415">
                                  <w:marLeft w:val="0"/>
                                  <w:marRight w:val="0"/>
                                  <w:marTop w:val="0"/>
                                  <w:marBottom w:val="0"/>
                                  <w:divBdr>
                                    <w:top w:val="none" w:sz="0" w:space="0" w:color="auto"/>
                                    <w:left w:val="none" w:sz="0" w:space="0" w:color="auto"/>
                                    <w:bottom w:val="none" w:sz="0" w:space="0" w:color="auto"/>
                                    <w:right w:val="none" w:sz="0" w:space="0" w:color="auto"/>
                                  </w:divBdr>
                                </w:div>
                                <w:div w:id="33046672">
                                  <w:marLeft w:val="0"/>
                                  <w:marRight w:val="0"/>
                                  <w:marTop w:val="0"/>
                                  <w:marBottom w:val="0"/>
                                  <w:divBdr>
                                    <w:top w:val="none" w:sz="0" w:space="0" w:color="auto"/>
                                    <w:left w:val="none" w:sz="0" w:space="0" w:color="auto"/>
                                    <w:bottom w:val="none" w:sz="0" w:space="0" w:color="auto"/>
                                    <w:right w:val="none" w:sz="0" w:space="0" w:color="auto"/>
                                  </w:divBdr>
                                </w:div>
                                <w:div w:id="1665164798">
                                  <w:marLeft w:val="0"/>
                                  <w:marRight w:val="0"/>
                                  <w:marTop w:val="0"/>
                                  <w:marBottom w:val="0"/>
                                  <w:divBdr>
                                    <w:top w:val="none" w:sz="0" w:space="0" w:color="auto"/>
                                    <w:left w:val="none" w:sz="0" w:space="0" w:color="auto"/>
                                    <w:bottom w:val="none" w:sz="0" w:space="0" w:color="auto"/>
                                    <w:right w:val="none" w:sz="0" w:space="0" w:color="auto"/>
                                  </w:divBdr>
                                </w:div>
                                <w:div w:id="1972712882">
                                  <w:marLeft w:val="0"/>
                                  <w:marRight w:val="0"/>
                                  <w:marTop w:val="0"/>
                                  <w:marBottom w:val="0"/>
                                  <w:divBdr>
                                    <w:top w:val="none" w:sz="0" w:space="0" w:color="auto"/>
                                    <w:left w:val="none" w:sz="0" w:space="0" w:color="auto"/>
                                    <w:bottom w:val="none" w:sz="0" w:space="0" w:color="auto"/>
                                    <w:right w:val="none" w:sz="0" w:space="0" w:color="auto"/>
                                  </w:divBdr>
                                </w:div>
                                <w:div w:id="1939410426">
                                  <w:marLeft w:val="0"/>
                                  <w:marRight w:val="0"/>
                                  <w:marTop w:val="0"/>
                                  <w:marBottom w:val="0"/>
                                  <w:divBdr>
                                    <w:top w:val="none" w:sz="0" w:space="0" w:color="auto"/>
                                    <w:left w:val="none" w:sz="0" w:space="0" w:color="auto"/>
                                    <w:bottom w:val="none" w:sz="0" w:space="0" w:color="auto"/>
                                    <w:right w:val="none" w:sz="0" w:space="0" w:color="auto"/>
                                  </w:divBdr>
                                </w:div>
                                <w:div w:id="959190049">
                                  <w:marLeft w:val="0"/>
                                  <w:marRight w:val="0"/>
                                  <w:marTop w:val="0"/>
                                  <w:marBottom w:val="0"/>
                                  <w:divBdr>
                                    <w:top w:val="none" w:sz="0" w:space="0" w:color="auto"/>
                                    <w:left w:val="none" w:sz="0" w:space="0" w:color="auto"/>
                                    <w:bottom w:val="none" w:sz="0" w:space="0" w:color="auto"/>
                                    <w:right w:val="none" w:sz="0" w:space="0" w:color="auto"/>
                                  </w:divBdr>
                                </w:div>
                                <w:div w:id="1111053384">
                                  <w:marLeft w:val="0"/>
                                  <w:marRight w:val="0"/>
                                  <w:marTop w:val="0"/>
                                  <w:marBottom w:val="0"/>
                                  <w:divBdr>
                                    <w:top w:val="none" w:sz="0" w:space="0" w:color="auto"/>
                                    <w:left w:val="none" w:sz="0" w:space="0" w:color="auto"/>
                                    <w:bottom w:val="none" w:sz="0" w:space="0" w:color="auto"/>
                                    <w:right w:val="none" w:sz="0" w:space="0" w:color="auto"/>
                                  </w:divBdr>
                                </w:div>
                                <w:div w:id="1893732993">
                                  <w:marLeft w:val="0"/>
                                  <w:marRight w:val="0"/>
                                  <w:marTop w:val="0"/>
                                  <w:marBottom w:val="0"/>
                                  <w:divBdr>
                                    <w:top w:val="none" w:sz="0" w:space="0" w:color="auto"/>
                                    <w:left w:val="none" w:sz="0" w:space="0" w:color="auto"/>
                                    <w:bottom w:val="none" w:sz="0" w:space="0" w:color="auto"/>
                                    <w:right w:val="none" w:sz="0" w:space="0" w:color="auto"/>
                                  </w:divBdr>
                                </w:div>
                                <w:div w:id="2078164772">
                                  <w:marLeft w:val="0"/>
                                  <w:marRight w:val="0"/>
                                  <w:marTop w:val="0"/>
                                  <w:marBottom w:val="0"/>
                                  <w:divBdr>
                                    <w:top w:val="none" w:sz="0" w:space="0" w:color="auto"/>
                                    <w:left w:val="none" w:sz="0" w:space="0" w:color="auto"/>
                                    <w:bottom w:val="none" w:sz="0" w:space="0" w:color="auto"/>
                                    <w:right w:val="none" w:sz="0" w:space="0" w:color="auto"/>
                                  </w:divBdr>
                                </w:div>
                                <w:div w:id="987511452">
                                  <w:marLeft w:val="0"/>
                                  <w:marRight w:val="0"/>
                                  <w:marTop w:val="0"/>
                                  <w:marBottom w:val="0"/>
                                  <w:divBdr>
                                    <w:top w:val="none" w:sz="0" w:space="0" w:color="auto"/>
                                    <w:left w:val="none" w:sz="0" w:space="0" w:color="auto"/>
                                    <w:bottom w:val="none" w:sz="0" w:space="0" w:color="auto"/>
                                    <w:right w:val="none" w:sz="0" w:space="0" w:color="auto"/>
                                  </w:divBdr>
                                </w:div>
                                <w:div w:id="494027460">
                                  <w:marLeft w:val="0"/>
                                  <w:marRight w:val="0"/>
                                  <w:marTop w:val="0"/>
                                  <w:marBottom w:val="0"/>
                                  <w:divBdr>
                                    <w:top w:val="none" w:sz="0" w:space="0" w:color="auto"/>
                                    <w:left w:val="none" w:sz="0" w:space="0" w:color="auto"/>
                                    <w:bottom w:val="none" w:sz="0" w:space="0" w:color="auto"/>
                                    <w:right w:val="none" w:sz="0" w:space="0" w:color="auto"/>
                                  </w:divBdr>
                                </w:div>
                                <w:div w:id="1830175192">
                                  <w:marLeft w:val="0"/>
                                  <w:marRight w:val="0"/>
                                  <w:marTop w:val="0"/>
                                  <w:marBottom w:val="0"/>
                                  <w:divBdr>
                                    <w:top w:val="none" w:sz="0" w:space="0" w:color="auto"/>
                                    <w:left w:val="none" w:sz="0" w:space="0" w:color="auto"/>
                                    <w:bottom w:val="none" w:sz="0" w:space="0" w:color="auto"/>
                                    <w:right w:val="none" w:sz="0" w:space="0" w:color="auto"/>
                                  </w:divBdr>
                                </w:div>
                                <w:div w:id="605502891">
                                  <w:marLeft w:val="0"/>
                                  <w:marRight w:val="0"/>
                                  <w:marTop w:val="0"/>
                                  <w:marBottom w:val="0"/>
                                  <w:divBdr>
                                    <w:top w:val="none" w:sz="0" w:space="0" w:color="auto"/>
                                    <w:left w:val="none" w:sz="0" w:space="0" w:color="auto"/>
                                    <w:bottom w:val="none" w:sz="0" w:space="0" w:color="auto"/>
                                    <w:right w:val="none" w:sz="0" w:space="0" w:color="auto"/>
                                  </w:divBdr>
                                </w:div>
                                <w:div w:id="1830901330">
                                  <w:marLeft w:val="0"/>
                                  <w:marRight w:val="0"/>
                                  <w:marTop w:val="0"/>
                                  <w:marBottom w:val="0"/>
                                  <w:divBdr>
                                    <w:top w:val="none" w:sz="0" w:space="0" w:color="auto"/>
                                    <w:left w:val="none" w:sz="0" w:space="0" w:color="auto"/>
                                    <w:bottom w:val="none" w:sz="0" w:space="0" w:color="auto"/>
                                    <w:right w:val="none" w:sz="0" w:space="0" w:color="auto"/>
                                  </w:divBdr>
                                </w:div>
                                <w:div w:id="895550966">
                                  <w:marLeft w:val="0"/>
                                  <w:marRight w:val="0"/>
                                  <w:marTop w:val="0"/>
                                  <w:marBottom w:val="0"/>
                                  <w:divBdr>
                                    <w:top w:val="none" w:sz="0" w:space="0" w:color="auto"/>
                                    <w:left w:val="none" w:sz="0" w:space="0" w:color="auto"/>
                                    <w:bottom w:val="none" w:sz="0" w:space="0" w:color="auto"/>
                                    <w:right w:val="none" w:sz="0" w:space="0" w:color="auto"/>
                                  </w:divBdr>
                                </w:div>
                                <w:div w:id="632716572">
                                  <w:marLeft w:val="0"/>
                                  <w:marRight w:val="0"/>
                                  <w:marTop w:val="0"/>
                                  <w:marBottom w:val="0"/>
                                  <w:divBdr>
                                    <w:top w:val="none" w:sz="0" w:space="0" w:color="auto"/>
                                    <w:left w:val="none" w:sz="0" w:space="0" w:color="auto"/>
                                    <w:bottom w:val="none" w:sz="0" w:space="0" w:color="auto"/>
                                    <w:right w:val="none" w:sz="0" w:space="0" w:color="auto"/>
                                  </w:divBdr>
                                </w:div>
                                <w:div w:id="1073164073">
                                  <w:marLeft w:val="0"/>
                                  <w:marRight w:val="0"/>
                                  <w:marTop w:val="0"/>
                                  <w:marBottom w:val="0"/>
                                  <w:divBdr>
                                    <w:top w:val="none" w:sz="0" w:space="0" w:color="auto"/>
                                    <w:left w:val="none" w:sz="0" w:space="0" w:color="auto"/>
                                    <w:bottom w:val="none" w:sz="0" w:space="0" w:color="auto"/>
                                    <w:right w:val="none" w:sz="0" w:space="0" w:color="auto"/>
                                  </w:divBdr>
                                </w:div>
                                <w:div w:id="1352416961">
                                  <w:marLeft w:val="0"/>
                                  <w:marRight w:val="0"/>
                                  <w:marTop w:val="0"/>
                                  <w:marBottom w:val="0"/>
                                  <w:divBdr>
                                    <w:top w:val="none" w:sz="0" w:space="0" w:color="auto"/>
                                    <w:left w:val="none" w:sz="0" w:space="0" w:color="auto"/>
                                    <w:bottom w:val="none" w:sz="0" w:space="0" w:color="auto"/>
                                    <w:right w:val="none" w:sz="0" w:space="0" w:color="auto"/>
                                  </w:divBdr>
                                </w:div>
                                <w:div w:id="2102599984">
                                  <w:marLeft w:val="0"/>
                                  <w:marRight w:val="0"/>
                                  <w:marTop w:val="0"/>
                                  <w:marBottom w:val="0"/>
                                  <w:divBdr>
                                    <w:top w:val="none" w:sz="0" w:space="0" w:color="auto"/>
                                    <w:left w:val="none" w:sz="0" w:space="0" w:color="auto"/>
                                    <w:bottom w:val="none" w:sz="0" w:space="0" w:color="auto"/>
                                    <w:right w:val="none" w:sz="0" w:space="0" w:color="auto"/>
                                  </w:divBdr>
                                </w:div>
                                <w:div w:id="830682362">
                                  <w:marLeft w:val="0"/>
                                  <w:marRight w:val="0"/>
                                  <w:marTop w:val="0"/>
                                  <w:marBottom w:val="0"/>
                                  <w:divBdr>
                                    <w:top w:val="none" w:sz="0" w:space="0" w:color="auto"/>
                                    <w:left w:val="none" w:sz="0" w:space="0" w:color="auto"/>
                                    <w:bottom w:val="none" w:sz="0" w:space="0" w:color="auto"/>
                                    <w:right w:val="none" w:sz="0" w:space="0" w:color="auto"/>
                                  </w:divBdr>
                                </w:div>
                                <w:div w:id="37517518">
                                  <w:marLeft w:val="0"/>
                                  <w:marRight w:val="0"/>
                                  <w:marTop w:val="0"/>
                                  <w:marBottom w:val="0"/>
                                  <w:divBdr>
                                    <w:top w:val="none" w:sz="0" w:space="0" w:color="auto"/>
                                    <w:left w:val="none" w:sz="0" w:space="0" w:color="auto"/>
                                    <w:bottom w:val="none" w:sz="0" w:space="0" w:color="auto"/>
                                    <w:right w:val="none" w:sz="0" w:space="0" w:color="auto"/>
                                  </w:divBdr>
                                </w:div>
                                <w:div w:id="544634571">
                                  <w:marLeft w:val="0"/>
                                  <w:marRight w:val="0"/>
                                  <w:marTop w:val="0"/>
                                  <w:marBottom w:val="0"/>
                                  <w:divBdr>
                                    <w:top w:val="none" w:sz="0" w:space="0" w:color="auto"/>
                                    <w:left w:val="none" w:sz="0" w:space="0" w:color="auto"/>
                                    <w:bottom w:val="none" w:sz="0" w:space="0" w:color="auto"/>
                                    <w:right w:val="none" w:sz="0" w:space="0" w:color="auto"/>
                                  </w:divBdr>
                                </w:div>
                                <w:div w:id="1970934688">
                                  <w:marLeft w:val="0"/>
                                  <w:marRight w:val="0"/>
                                  <w:marTop w:val="0"/>
                                  <w:marBottom w:val="0"/>
                                  <w:divBdr>
                                    <w:top w:val="none" w:sz="0" w:space="0" w:color="auto"/>
                                    <w:left w:val="none" w:sz="0" w:space="0" w:color="auto"/>
                                    <w:bottom w:val="none" w:sz="0" w:space="0" w:color="auto"/>
                                    <w:right w:val="none" w:sz="0" w:space="0" w:color="auto"/>
                                  </w:divBdr>
                                </w:div>
                                <w:div w:id="1672639095">
                                  <w:marLeft w:val="0"/>
                                  <w:marRight w:val="0"/>
                                  <w:marTop w:val="0"/>
                                  <w:marBottom w:val="0"/>
                                  <w:divBdr>
                                    <w:top w:val="none" w:sz="0" w:space="0" w:color="auto"/>
                                    <w:left w:val="none" w:sz="0" w:space="0" w:color="auto"/>
                                    <w:bottom w:val="none" w:sz="0" w:space="0" w:color="auto"/>
                                    <w:right w:val="none" w:sz="0" w:space="0" w:color="auto"/>
                                  </w:divBdr>
                                </w:div>
                                <w:div w:id="1898935592">
                                  <w:marLeft w:val="0"/>
                                  <w:marRight w:val="0"/>
                                  <w:marTop w:val="0"/>
                                  <w:marBottom w:val="0"/>
                                  <w:divBdr>
                                    <w:top w:val="none" w:sz="0" w:space="0" w:color="auto"/>
                                    <w:left w:val="none" w:sz="0" w:space="0" w:color="auto"/>
                                    <w:bottom w:val="none" w:sz="0" w:space="0" w:color="auto"/>
                                    <w:right w:val="none" w:sz="0" w:space="0" w:color="auto"/>
                                  </w:divBdr>
                                </w:div>
                                <w:div w:id="691684227">
                                  <w:marLeft w:val="0"/>
                                  <w:marRight w:val="0"/>
                                  <w:marTop w:val="0"/>
                                  <w:marBottom w:val="0"/>
                                  <w:divBdr>
                                    <w:top w:val="none" w:sz="0" w:space="0" w:color="auto"/>
                                    <w:left w:val="none" w:sz="0" w:space="0" w:color="auto"/>
                                    <w:bottom w:val="none" w:sz="0" w:space="0" w:color="auto"/>
                                    <w:right w:val="none" w:sz="0" w:space="0" w:color="auto"/>
                                  </w:divBdr>
                                </w:div>
                                <w:div w:id="509222932">
                                  <w:marLeft w:val="0"/>
                                  <w:marRight w:val="0"/>
                                  <w:marTop w:val="0"/>
                                  <w:marBottom w:val="0"/>
                                  <w:divBdr>
                                    <w:top w:val="none" w:sz="0" w:space="0" w:color="auto"/>
                                    <w:left w:val="none" w:sz="0" w:space="0" w:color="auto"/>
                                    <w:bottom w:val="none" w:sz="0" w:space="0" w:color="auto"/>
                                    <w:right w:val="none" w:sz="0" w:space="0" w:color="auto"/>
                                  </w:divBdr>
                                </w:div>
                                <w:div w:id="8265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48674">
      <w:bodyDiv w:val="1"/>
      <w:marLeft w:val="0"/>
      <w:marRight w:val="0"/>
      <w:marTop w:val="0"/>
      <w:marBottom w:val="0"/>
      <w:divBdr>
        <w:top w:val="none" w:sz="0" w:space="0" w:color="auto"/>
        <w:left w:val="none" w:sz="0" w:space="0" w:color="auto"/>
        <w:bottom w:val="none" w:sz="0" w:space="0" w:color="auto"/>
        <w:right w:val="none" w:sz="0" w:space="0" w:color="auto"/>
      </w:divBdr>
    </w:div>
    <w:div w:id="1773695845">
      <w:bodyDiv w:val="1"/>
      <w:marLeft w:val="0"/>
      <w:marRight w:val="0"/>
      <w:marTop w:val="0"/>
      <w:marBottom w:val="0"/>
      <w:divBdr>
        <w:top w:val="none" w:sz="0" w:space="0" w:color="auto"/>
        <w:left w:val="none" w:sz="0" w:space="0" w:color="auto"/>
        <w:bottom w:val="none" w:sz="0" w:space="0" w:color="auto"/>
        <w:right w:val="none" w:sz="0" w:space="0" w:color="auto"/>
      </w:divBdr>
    </w:div>
    <w:div w:id="1948779360">
      <w:bodyDiv w:val="1"/>
      <w:marLeft w:val="0"/>
      <w:marRight w:val="0"/>
      <w:marTop w:val="0"/>
      <w:marBottom w:val="0"/>
      <w:divBdr>
        <w:top w:val="none" w:sz="0" w:space="0" w:color="auto"/>
        <w:left w:val="none" w:sz="0" w:space="0" w:color="auto"/>
        <w:bottom w:val="none" w:sz="0" w:space="0" w:color="auto"/>
        <w:right w:val="none" w:sz="0" w:space="0" w:color="auto"/>
      </w:divBdr>
    </w:div>
    <w:div w:id="201884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waddensea-worldheritage.org/protecting-and-monitoring-habitats-wadden-se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densea-worldheritage.org/workshop-how-much-salt-marsh-management-do-we-want-and-need-changing-climat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waddensea-worldheritage.org/system/files/EG-C-21-4-1%20MANABAS-salt-marsh%20study.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qsr.waddensea-worldheritage.org/reports/salt-marshes-2024" TargetMode="Externa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30947D-3AC4-4E95-904B-AF8E88F7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458</Words>
  <Characters>3014</Characters>
  <Application>Microsoft Office Word</Application>
  <DocSecurity>0</DocSecurity>
  <Lines>25</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CWSS</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Folkert de Jong</dc:creator>
  <cp:lastModifiedBy>Julia Busch</cp:lastModifiedBy>
  <cp:revision>3</cp:revision>
  <cp:lastPrinted>2013-09-25T14:30:00Z</cp:lastPrinted>
  <dcterms:created xsi:type="dcterms:W3CDTF">2025-02-12T10:48:00Z</dcterms:created>
  <dcterms:modified xsi:type="dcterms:W3CDTF">2025-02-12T13:47:00Z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